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0D76D" w14:textId="137C6BFB" w:rsidR="00D8081F" w:rsidRDefault="00592DFD" w:rsidP="00592DFD">
      <w:r>
        <w:rPr>
          <w:noProof/>
          <w:lang w:eastAsia="en-GB"/>
        </w:rPr>
        <mc:AlternateContent>
          <mc:Choice Requires="wps">
            <w:drawing>
              <wp:anchor distT="0" distB="0" distL="114300" distR="114300" simplePos="0" relativeHeight="251656704" behindDoc="0" locked="0" layoutInCell="1" allowOverlap="1" wp14:anchorId="15FD5523" wp14:editId="6CEE0CED">
                <wp:simplePos x="0" y="0"/>
                <wp:positionH relativeFrom="column">
                  <wp:posOffset>450850</wp:posOffset>
                </wp:positionH>
                <wp:positionV relativeFrom="paragraph">
                  <wp:posOffset>5780709</wp:posOffset>
                </wp:positionV>
                <wp:extent cx="5185410" cy="62865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185410" cy="6286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C8D68B" w14:textId="1A271565" w:rsidR="004B24A5" w:rsidRPr="00FB60AF" w:rsidRDefault="00FE0822" w:rsidP="00FE0822">
                            <w:pPr>
                              <w:pStyle w:val="Schoolacademyname"/>
                              <w:jc w:val="center"/>
                            </w:pPr>
                            <w:r>
                              <w:t>Falconer’s Hill Infant School</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FD5523" id="_x0000_t202" coordsize="21600,21600" o:spt="202" path="m,l,21600r21600,l21600,xe">
                <v:stroke joinstyle="miter"/>
                <v:path gradientshapeok="t" o:connecttype="rect"/>
              </v:shapetype>
              <v:shape id="Text Box 6" o:spid="_x0000_s1026" type="#_x0000_t202" style="position:absolute;left:0;text-align:left;margin-left:35.5pt;margin-top:455.15pt;width:408.3pt;height: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" filled="f" stroked="f">
                <v:textbox>
                  <w:txbxContent>
                    <w:p w14:paraId="4BC8D68B" w14:textId="1A271565" w:rsidR="004B24A5" w:rsidRPr="00FB60AF" w:rsidRDefault="00FE0822" w:rsidP="00FE0822">
                      <w:pPr>
                        <w:pStyle w:val="Schoolacademyname"/>
                        <w:jc w:val="center"/>
                      </w:pPr>
                      <w:r>
                        <w:t>Falconer’s Hill Infant School</w:t>
                      </w:r>
                      <w:bookmarkStart w:id="1" w:name="_GoBack"/>
                      <w:bookmarkEnd w:id="1"/>
                    </w:p>
                  </w:txbxContent>
                </v:textbox>
                <w10:wrap type="square"/>
              </v:shape>
            </w:pict>
          </mc:Fallback>
        </mc:AlternateContent>
      </w:r>
      <w:r>
        <w:rPr>
          <w:noProof/>
          <w:lang w:eastAsia="en-GB"/>
        </w:rPr>
        <mc:AlternateContent>
          <mc:Choice Requires="wps">
            <w:drawing>
              <wp:anchor distT="0" distB="0" distL="114300" distR="114300" simplePos="0" relativeHeight="251654656" behindDoc="0" locked="0" layoutInCell="1" allowOverlap="1" wp14:anchorId="63A44A59" wp14:editId="5643AE9C">
                <wp:simplePos x="0" y="0"/>
                <wp:positionH relativeFrom="column">
                  <wp:posOffset>453224</wp:posOffset>
                </wp:positionH>
                <wp:positionV relativeFrom="paragraph">
                  <wp:posOffset>2759104</wp:posOffset>
                </wp:positionV>
                <wp:extent cx="6798366" cy="2830664"/>
                <wp:effectExtent l="0" t="0" r="0" b="8255"/>
                <wp:wrapSquare wrapText="bothSides"/>
                <wp:docPr id="13" name="Text Box 13"/>
                <wp:cNvGraphicFramePr/>
                <a:graphic xmlns:a="http://schemas.openxmlformats.org/drawingml/2006/main">
                  <a:graphicData uri="http://schemas.microsoft.com/office/word/2010/wordprocessingShape">
                    <wps:wsp>
                      <wps:cNvSpPr txBox="1"/>
                      <wps:spPr>
                        <a:xfrm>
                          <a:off x="0" y="0"/>
                          <a:ext cx="6798366" cy="2830664"/>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2EE9D0" w14:textId="0F56DCB4" w:rsidR="004B24A5" w:rsidRPr="00AF3CA6" w:rsidRDefault="00592DFD" w:rsidP="00571EA0">
                            <w:pPr>
                              <w:pStyle w:val="Documenttitle"/>
                              <w:jc w:val="left"/>
                            </w:pPr>
                            <w:r>
                              <w:t>Registration Form for Voluntary Helpers with Disqualification Declaration and a Risk Assessment for an Enhanced DBS Check</w:t>
                            </w:r>
                            <w:r w:rsidR="000A1CA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63A44A59" id="Text Box 13" o:spid="_x0000_s1027" type="#_x0000_t202" style="position:absolute;left:0;text-align:left;margin-left:35.7pt;margin-top:217.25pt;width:535.3pt;height:222.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" filled="f" stroked="f">
                <v:textbox>
                  <w:txbxContent>
                    <w:p w14:paraId="5A2EE9D0" w14:textId="0F56DCB4" w:rsidR="004B24A5" w:rsidRPr="00AF3CA6" w:rsidRDefault="00592DFD" w:rsidP="00571EA0">
                      <w:pPr>
                        <w:pStyle w:val="Documenttitle"/>
                        <w:jc w:val="left"/>
                      </w:pPr>
                      <w:r>
                        <w:t>Registration Form for Voluntary Helpers with Disqualification Declaration and a Risk Assessment for an Enhanced DBS Check</w:t>
                      </w:r>
                      <w:r w:rsidR="000A1CAE">
                        <w:t xml:space="preserve"> </w:t>
                      </w:r>
                    </w:p>
                  </w:txbxContent>
                </v:textbox>
                <w10:wrap type="square"/>
              </v:shape>
            </w:pict>
          </mc:Fallback>
        </mc:AlternateContent>
      </w:r>
      <w:r w:rsidR="00D96E2A">
        <w:rPr>
          <w:noProof/>
          <w:lang w:eastAsia="en-GB"/>
        </w:rPr>
        <mc:AlternateContent>
          <mc:Choice Requires="wps">
            <w:drawing>
              <wp:anchor distT="0" distB="0" distL="114300" distR="114300" simplePos="0" relativeHeight="251662848" behindDoc="0" locked="0" layoutInCell="1" allowOverlap="1" wp14:anchorId="173329C8" wp14:editId="0313F386">
                <wp:simplePos x="0" y="0"/>
                <wp:positionH relativeFrom="column">
                  <wp:posOffset>609600</wp:posOffset>
                </wp:positionH>
                <wp:positionV relativeFrom="paragraph">
                  <wp:posOffset>8451850</wp:posOffset>
                </wp:positionV>
                <wp:extent cx="0" cy="1597660"/>
                <wp:effectExtent l="0" t="0" r="19050" b="21590"/>
                <wp:wrapNone/>
                <wp:docPr id="9" name="Straight Connector 9"/>
                <wp:cNvGraphicFramePr/>
                <a:graphic xmlns:a="http://schemas.openxmlformats.org/drawingml/2006/main">
                  <a:graphicData uri="http://schemas.microsoft.com/office/word/2010/wordprocessingShape">
                    <wps:wsp>
                      <wps:cNvCnPr/>
                      <wps:spPr>
                        <a:xfrm>
                          <a:off x="0" y="0"/>
                          <a:ext cx="0" cy="1597660"/>
                        </a:xfrm>
                        <a:prstGeom prst="line">
                          <a:avLst/>
                        </a:prstGeom>
                        <a:ln w="25400">
                          <a:solidFill>
                            <a:srgbClr val="1381B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56EDD8D" id="Straight Connector 9"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665.5pt" to="48pt,7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" strokecolor="#1381be" strokeweight="2pt"/>
            </w:pict>
          </mc:Fallback>
        </mc:AlternateContent>
      </w:r>
      <w:r w:rsidR="00EA0EE8">
        <w:rPr>
          <w:noProof/>
          <w:lang w:eastAsia="en-GB"/>
        </w:rPr>
        <mc:AlternateContent>
          <mc:Choice Requires="wps">
            <w:drawing>
              <wp:anchor distT="0" distB="0" distL="114300" distR="114300" simplePos="0" relativeHeight="251652608" behindDoc="0" locked="0" layoutInCell="1" allowOverlap="1" wp14:anchorId="54D6E650" wp14:editId="534E63B4">
                <wp:simplePos x="0" y="0"/>
                <wp:positionH relativeFrom="column">
                  <wp:posOffset>2846567</wp:posOffset>
                </wp:positionH>
                <wp:positionV relativeFrom="paragraph">
                  <wp:posOffset>962108</wp:posOffset>
                </wp:positionV>
                <wp:extent cx="1958975" cy="341906"/>
                <wp:effectExtent l="0" t="0" r="0" b="1270"/>
                <wp:wrapSquare wrapText="bothSides"/>
                <wp:docPr id="20" name="Text Box 20"/>
                <wp:cNvGraphicFramePr/>
                <a:graphic xmlns:a="http://schemas.openxmlformats.org/drawingml/2006/main">
                  <a:graphicData uri="http://schemas.microsoft.com/office/word/2010/wordprocessingShape">
                    <wps:wsp>
                      <wps:cNvSpPr txBox="1"/>
                      <wps:spPr>
                        <a:xfrm>
                          <a:off x="0" y="0"/>
                          <a:ext cx="1958975" cy="34190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1C6B47" w14:textId="7301A0C9" w:rsidR="00D8081F" w:rsidRPr="009D0A71" w:rsidRDefault="00D8081F" w:rsidP="00592D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6E650" id="Text Box 20" o:spid="_x0000_s1028" type="#_x0000_t202" style="position:absolute;left:0;text-align:left;margin-left:224.15pt;margin-top:75.75pt;width:154.25pt;height:26.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" filled="f" stroked="f">
                <v:textbox>
                  <w:txbxContent>
                    <w:p w14:paraId="6A1C6B47" w14:textId="7301A0C9" w:rsidR="00D8081F" w:rsidRPr="009D0A71" w:rsidRDefault="00D8081F" w:rsidP="00592DFD"/>
                  </w:txbxContent>
                </v:textbox>
                <w10:wrap type="square"/>
              </v:shape>
            </w:pict>
          </mc:Fallback>
        </mc:AlternateContent>
      </w:r>
      <w:r w:rsidR="0059327A">
        <w:rPr>
          <w:noProof/>
          <w:lang w:eastAsia="en-GB"/>
        </w:rPr>
        <mc:AlternateContent>
          <mc:Choice Requires="wps">
            <w:drawing>
              <wp:anchor distT="0" distB="0" distL="114300" distR="114300" simplePos="0" relativeHeight="251661824" behindDoc="0" locked="0" layoutInCell="1" allowOverlap="1" wp14:anchorId="0153C5AA" wp14:editId="05D2B300">
                <wp:simplePos x="0" y="0"/>
                <wp:positionH relativeFrom="column">
                  <wp:posOffset>3116263</wp:posOffset>
                </wp:positionH>
                <wp:positionV relativeFrom="paragraph">
                  <wp:posOffset>6035992</wp:posOffset>
                </wp:positionV>
                <wp:extent cx="300990" cy="8998585"/>
                <wp:effectExtent l="0" t="5398" r="0" b="0"/>
                <wp:wrapNone/>
                <wp:docPr id="8" name="Rectangle 8"/>
                <wp:cNvGraphicFramePr/>
                <a:graphic xmlns:a="http://schemas.openxmlformats.org/drawingml/2006/main">
                  <a:graphicData uri="http://schemas.microsoft.com/office/word/2010/wordprocessingShape">
                    <wps:wsp>
                      <wps:cNvSpPr/>
                      <wps:spPr>
                        <a:xfrm rot="5400000">
                          <a:off x="0" y="0"/>
                          <a:ext cx="300990" cy="8998585"/>
                        </a:xfrm>
                        <a:prstGeom prst="rect">
                          <a:avLst/>
                        </a:prstGeom>
                        <a:solidFill>
                          <a:srgbClr val="FF487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rect w14:anchorId="46BCC175" id="Rectangle 8" o:spid="_x0000_s1026" style="position:absolute;margin-left:245.4pt;margin-top:475.25pt;width:23.7pt;height:708.55pt;rotation:90;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" fillcolor="#ff4874" stroked="f" strokeweight="2pt"/>
            </w:pict>
          </mc:Fallback>
        </mc:AlternateContent>
      </w:r>
      <w:r w:rsidR="003C64A8">
        <w:rPr>
          <w:noProof/>
          <w:lang w:eastAsia="en-GB"/>
        </w:rPr>
        <mc:AlternateContent>
          <mc:Choice Requires="wps">
            <w:drawing>
              <wp:anchor distT="0" distB="0" distL="114300" distR="114300" simplePos="0" relativeHeight="251659776" behindDoc="0" locked="0" layoutInCell="1" allowOverlap="1" wp14:anchorId="7F29A8DE" wp14:editId="7C4035E1">
                <wp:simplePos x="0" y="0"/>
                <wp:positionH relativeFrom="column">
                  <wp:posOffset>774700</wp:posOffset>
                </wp:positionH>
                <wp:positionV relativeFrom="paragraph">
                  <wp:posOffset>8451850</wp:posOffset>
                </wp:positionV>
                <wp:extent cx="3740150" cy="1714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40150" cy="1714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0FF3D6" w14:textId="77777777" w:rsidR="00497602" w:rsidRPr="00464F13" w:rsidRDefault="00497602" w:rsidP="00497602">
                            <w:pPr>
                              <w:pStyle w:val="Standardpolicywording"/>
                            </w:pPr>
                            <w:r w:rsidRPr="00464F13">
                              <w:t xml:space="preserve">This model policy is suitable for adoption by all categories of maintained schools, academies, trusts and free schools. It must be tailored to meet your requirements. Please ensure it is consistent with other policies/procedures. </w:t>
                            </w:r>
                          </w:p>
                          <w:p w14:paraId="2F0A5786" w14:textId="77777777" w:rsidR="00497602" w:rsidRDefault="00497602" w:rsidP="00497602">
                            <w:pPr>
                              <w:pStyle w:val="Standardpolicywording"/>
                            </w:pPr>
                            <w:r w:rsidRPr="00464F13">
                              <w:t>Please remove this advisory text prior to adoption</w:t>
                            </w:r>
                          </w:p>
                          <w:p w14:paraId="089C2DBC" w14:textId="22A7A4AB" w:rsidR="003E578B" w:rsidRPr="001A3F16" w:rsidRDefault="00497602" w:rsidP="00497602">
                            <w:pPr>
                              <w:pStyle w:val="Standardpolicywording"/>
                            </w:pPr>
                            <w:r>
                              <w:t xml:space="preserve">Last revised: </w:t>
                            </w:r>
                            <w:del w:id="2" w:author="Sophie Parker" w:date="2021-08-25T14:06:00Z">
                              <w:r w:rsidR="00584D63" w:rsidDel="003443CF">
                                <w:delText>November</w:delText>
                              </w:r>
                              <w:r w:rsidDel="003443CF">
                                <w:delText xml:space="preserve"> 2020</w:delText>
                              </w:r>
                            </w:del>
                            <w:ins w:id="3" w:author="Sophie Parker" w:date="2021-08-25T14:06:00Z">
                              <w:r w:rsidR="003443CF">
                                <w:t>August 2021</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7F29A8DE" id="_x0000_t202" coordsize="21600,21600" o:spt="202" path="m,l,21600r21600,l21600,xe">
                <v:stroke joinstyle="miter"/>
                <v:path gradientshapeok="t" o:connecttype="rect"/>
              </v:shapetype>
              <v:shape id="Text Box 1" o:spid="_x0000_s1029" type="#_x0000_t202" style="position:absolute;left:0;text-align:left;margin-left:61pt;margin-top:665.5pt;width:294.5pt;height: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" filled="f" stroked="f">
                <v:textbox>
                  <w:txbxContent>
                    <w:p w14:paraId="700FF3D6" w14:textId="77777777" w:rsidR="00497602" w:rsidRPr="00464F13" w:rsidRDefault="00497602" w:rsidP="00497602">
                      <w:pPr>
                        <w:pStyle w:val="Standardpolicywording"/>
                      </w:pPr>
                      <w:r w:rsidRPr="00464F13">
                        <w:t xml:space="preserve">This model policy is suitable for adoption by all categories of maintained schools, academies, trusts and free schools. It must be tailored to meet your requirements. Please ensure it is consistent with other policies/procedures. </w:t>
                      </w:r>
                    </w:p>
                    <w:p w14:paraId="2F0A5786" w14:textId="77777777" w:rsidR="00497602" w:rsidRDefault="00497602" w:rsidP="00497602">
                      <w:pPr>
                        <w:pStyle w:val="Standardpolicywording"/>
                      </w:pPr>
                      <w:r w:rsidRPr="00464F13">
                        <w:t>Please remove this advisory text prior to adoption</w:t>
                      </w:r>
                    </w:p>
                    <w:p w14:paraId="089C2DBC" w14:textId="22A7A4AB" w:rsidR="003E578B" w:rsidRPr="001A3F16" w:rsidRDefault="00497602" w:rsidP="00497602">
                      <w:pPr>
                        <w:pStyle w:val="Standardpolicywording"/>
                      </w:pPr>
                      <w:r>
                        <w:t xml:space="preserve">Last revised: </w:t>
                      </w:r>
                      <w:del w:id="2" w:author="Sophie Parker" w:date="2021-08-25T14:06:00Z">
                        <w:r w:rsidR="00584D63" w:rsidDel="003443CF">
                          <w:delText>November</w:delText>
                        </w:r>
                        <w:r w:rsidDel="003443CF">
                          <w:delText xml:space="preserve"> 2020</w:delText>
                        </w:r>
                      </w:del>
                      <w:ins w:id="3" w:author="Sophie Parker" w:date="2021-08-25T14:06:00Z">
                        <w:r w:rsidR="003443CF">
                          <w:t>August 2021</w:t>
                        </w:r>
                      </w:ins>
                    </w:p>
                  </w:txbxContent>
                </v:textbox>
              </v:shape>
            </w:pict>
          </mc:Fallback>
        </mc:AlternateContent>
      </w:r>
      <w:r w:rsidR="00646B18">
        <w:rPr>
          <w:noProof/>
          <w:lang w:eastAsia="en-GB"/>
        </w:rPr>
        <mc:AlternateContent>
          <mc:Choice Requires="wps">
            <w:drawing>
              <wp:anchor distT="0" distB="0" distL="114300" distR="114300" simplePos="0" relativeHeight="251658752" behindDoc="0" locked="0" layoutInCell="1" allowOverlap="1" wp14:anchorId="465FE29D" wp14:editId="67856DD6">
                <wp:simplePos x="0" y="0"/>
                <wp:positionH relativeFrom="column">
                  <wp:posOffset>-28575</wp:posOffset>
                </wp:positionH>
                <wp:positionV relativeFrom="paragraph">
                  <wp:posOffset>7800975</wp:posOffset>
                </wp:positionV>
                <wp:extent cx="7610475" cy="2868930"/>
                <wp:effectExtent l="0" t="0" r="9525" b="7620"/>
                <wp:wrapNone/>
                <wp:docPr id="2" name="Rectangle 2"/>
                <wp:cNvGraphicFramePr/>
                <a:graphic xmlns:a="http://schemas.openxmlformats.org/drawingml/2006/main">
                  <a:graphicData uri="http://schemas.microsoft.com/office/word/2010/wordprocessingShape">
                    <wps:wsp>
                      <wps:cNvSpPr/>
                      <wps:spPr>
                        <a:xfrm>
                          <a:off x="0" y="0"/>
                          <a:ext cx="7610475" cy="2868930"/>
                        </a:xfrm>
                        <a:prstGeom prst="rect">
                          <a:avLst/>
                        </a:prstGeom>
                        <a:solidFill>
                          <a:srgbClr val="3B597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rect w14:anchorId="7D678BF7" id="Rectangle 2" o:spid="_x0000_s1026" style="position:absolute;margin-left:-2.25pt;margin-top:614.25pt;width:599.25pt;height:225.9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" fillcolor="#3b597b" stroked="f" strokeweight="2pt"/>
            </w:pict>
          </mc:Fallback>
        </mc:AlternateContent>
      </w:r>
      <w:r w:rsidR="004B24A5">
        <w:br w:type="page"/>
      </w:r>
    </w:p>
    <w:p w14:paraId="0115123F" w14:textId="77777777" w:rsidR="00A7533E" w:rsidRPr="00F923E5" w:rsidRDefault="00A7533E" w:rsidP="00592DFD">
      <w:pPr>
        <w:sectPr w:rsidR="00A7533E" w:rsidRPr="00F923E5" w:rsidSect="004E05A9">
          <w:footerReference w:type="even" r:id="rId11"/>
          <w:pgSz w:w="11906" w:h="16838"/>
          <w:pgMar w:top="0" w:right="0" w:bottom="0" w:left="0" w:header="706" w:footer="706" w:gutter="0"/>
          <w:cols w:space="708"/>
          <w:docGrid w:linePitch="360"/>
        </w:sectPr>
      </w:pPr>
    </w:p>
    <w:p w14:paraId="648681EC" w14:textId="2AD25FAB" w:rsidR="00C85DDD" w:rsidRDefault="00592DFD" w:rsidP="00592DFD">
      <w:pPr>
        <w:pStyle w:val="Heading1"/>
        <w:jc w:val="left"/>
      </w:pPr>
      <w:r>
        <w:lastRenderedPageBreak/>
        <w:t>Registration Form for Voluntary Helpers with Disqualification Declaration and Risk Assessment for an Enhanced DBS Check</w:t>
      </w:r>
    </w:p>
    <w:p w14:paraId="7DF4B1AB" w14:textId="55D3214C" w:rsidR="00592DFD" w:rsidRPr="00592DFD" w:rsidRDefault="00592DFD" w:rsidP="00592DFD">
      <w:r w:rsidRPr="00592DFD">
        <w:t>You will appreciate that the School must be particularly careful to enquire into the background of individuals who have access to pupils at the School.</w:t>
      </w:r>
      <w:r w:rsidR="00584D63">
        <w:t xml:space="preserve"> </w:t>
      </w:r>
      <w:r w:rsidRPr="00592DFD">
        <w:t xml:space="preserve">The School keeps a record of all persons who carry out voluntary work at the School. You are asked, therefore, to complete the details below and return </w:t>
      </w:r>
      <w:r w:rsidR="003443CF">
        <w:t>them</w:t>
      </w:r>
      <w:r w:rsidRPr="00592DFD">
        <w:t xml:space="preserve"> to the School. In accordance with Keeping Children Safe in Education, we ask volunteers to give names and addresses of two ‘professional’ referees. Please provide these below. </w:t>
      </w:r>
    </w:p>
    <w:p w14:paraId="63ACFB16" w14:textId="7E6F974A" w:rsidR="00592DFD" w:rsidRDefault="00592DFD" w:rsidP="00592DFD">
      <w:r w:rsidRPr="00592DFD">
        <w:t>If, as a voluntary helper, you have regular unsupervised contact with the pupils then it will be necessary for a Disclosure and Barring Check, including a Barred List Check, to be made on you.</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7"/>
        <w:gridCol w:w="5619"/>
      </w:tblGrid>
      <w:tr w:rsidR="00592DFD" w14:paraId="4557792C" w14:textId="77777777" w:rsidTr="003443CF">
        <w:tc>
          <w:tcPr>
            <w:tcW w:w="3397" w:type="dxa"/>
            <w:shd w:val="clear" w:color="auto" w:fill="F8F8F8" w:themeFill="accent1" w:themeFillTint="33"/>
          </w:tcPr>
          <w:p w14:paraId="57448EAB" w14:textId="43A5E87B" w:rsidR="00592DFD" w:rsidRPr="00351CCD" w:rsidRDefault="00592DFD" w:rsidP="00592DFD">
            <w:pPr>
              <w:spacing w:before="80" w:after="80"/>
              <w:rPr>
                <w:color w:val="1381BE"/>
              </w:rPr>
            </w:pPr>
            <w:r w:rsidRPr="00351CCD">
              <w:rPr>
                <w:color w:val="1381BE"/>
              </w:rPr>
              <w:t>Title</w:t>
            </w:r>
            <w:r w:rsidR="00584D63">
              <w:rPr>
                <w:color w:val="1381BE"/>
              </w:rPr>
              <w:t>:</w:t>
            </w:r>
          </w:p>
        </w:tc>
        <w:sdt>
          <w:sdtPr>
            <w:alias w:val="Title"/>
            <w:tag w:val="Title"/>
            <w:id w:val="-178351688"/>
            <w:placeholder>
              <w:docPart w:val="210D6B71679244AD9891FE70824456B9"/>
            </w:placeholder>
            <w:showingPlcHdr/>
            <w:comboBox>
              <w:listItem w:value="Choose an item."/>
              <w:listItem w:displayText="Mr" w:value="Mr"/>
              <w:listItem w:displayText="Mrs" w:value="Mrs"/>
              <w:listItem w:displayText="Miss" w:value="Miss"/>
              <w:listItem w:displayText="Ms" w:value="Ms"/>
              <w:listItem w:displayText="Other (Please State)" w:value="Other (Please State)"/>
            </w:comboBox>
          </w:sdtPr>
          <w:sdtEndPr/>
          <w:sdtContent>
            <w:tc>
              <w:tcPr>
                <w:tcW w:w="5619" w:type="dxa"/>
              </w:tcPr>
              <w:p w14:paraId="7C2227A2" w14:textId="02F0A50F" w:rsidR="00592DFD" w:rsidRDefault="00592DFD" w:rsidP="00592DFD">
                <w:pPr>
                  <w:spacing w:before="80" w:after="80"/>
                </w:pPr>
                <w:r w:rsidRPr="009554D0">
                  <w:rPr>
                    <w:rStyle w:val="PlaceholderText"/>
                  </w:rPr>
                  <w:t>Choose an item.</w:t>
                </w:r>
              </w:p>
            </w:tc>
          </w:sdtContent>
        </w:sdt>
      </w:tr>
      <w:tr w:rsidR="00592DFD" w14:paraId="4165FCEB" w14:textId="77777777" w:rsidTr="003443CF">
        <w:tc>
          <w:tcPr>
            <w:tcW w:w="3397" w:type="dxa"/>
            <w:shd w:val="clear" w:color="auto" w:fill="F8F8F8" w:themeFill="accent1" w:themeFillTint="33"/>
          </w:tcPr>
          <w:p w14:paraId="47D0689F" w14:textId="211BA047" w:rsidR="00592DFD" w:rsidRPr="00351CCD" w:rsidRDefault="00592DFD" w:rsidP="00592DFD">
            <w:pPr>
              <w:spacing w:before="80" w:after="80"/>
              <w:rPr>
                <w:color w:val="1381BE"/>
              </w:rPr>
            </w:pPr>
            <w:r w:rsidRPr="00351CCD">
              <w:rPr>
                <w:color w:val="1381BE"/>
              </w:rPr>
              <w:t>Last name</w:t>
            </w:r>
            <w:r w:rsidR="00584D63">
              <w:rPr>
                <w:color w:val="1381BE"/>
              </w:rPr>
              <w:t>:</w:t>
            </w:r>
          </w:p>
        </w:tc>
        <w:tc>
          <w:tcPr>
            <w:tcW w:w="5619" w:type="dxa"/>
          </w:tcPr>
          <w:p w14:paraId="214A7B39" w14:textId="77777777" w:rsidR="00592DFD" w:rsidRDefault="00592DFD" w:rsidP="00592DFD">
            <w:pPr>
              <w:spacing w:before="80" w:after="80"/>
            </w:pPr>
          </w:p>
        </w:tc>
      </w:tr>
      <w:tr w:rsidR="00592DFD" w14:paraId="24CE601A" w14:textId="77777777" w:rsidTr="003443CF">
        <w:tc>
          <w:tcPr>
            <w:tcW w:w="3397" w:type="dxa"/>
            <w:shd w:val="clear" w:color="auto" w:fill="F8F8F8" w:themeFill="accent1" w:themeFillTint="33"/>
          </w:tcPr>
          <w:p w14:paraId="00A49A98" w14:textId="3BE0941E" w:rsidR="00592DFD" w:rsidRPr="00351CCD" w:rsidRDefault="00592DFD" w:rsidP="00592DFD">
            <w:pPr>
              <w:spacing w:before="80" w:after="80"/>
              <w:rPr>
                <w:color w:val="1381BE"/>
              </w:rPr>
            </w:pPr>
            <w:r w:rsidRPr="00351CCD">
              <w:rPr>
                <w:color w:val="1381BE"/>
              </w:rPr>
              <w:t>Previous name/s</w:t>
            </w:r>
            <w:r w:rsidR="00584D63">
              <w:rPr>
                <w:color w:val="1381BE"/>
              </w:rPr>
              <w:t>:</w:t>
            </w:r>
          </w:p>
        </w:tc>
        <w:tc>
          <w:tcPr>
            <w:tcW w:w="5619" w:type="dxa"/>
          </w:tcPr>
          <w:p w14:paraId="45CB56D1" w14:textId="77777777" w:rsidR="00592DFD" w:rsidRDefault="00592DFD" w:rsidP="00592DFD">
            <w:pPr>
              <w:spacing w:before="80" w:after="80"/>
            </w:pPr>
          </w:p>
        </w:tc>
      </w:tr>
      <w:tr w:rsidR="00592DFD" w14:paraId="6C034B8A" w14:textId="77777777" w:rsidTr="003443CF">
        <w:tc>
          <w:tcPr>
            <w:tcW w:w="3397" w:type="dxa"/>
            <w:shd w:val="clear" w:color="auto" w:fill="F8F8F8" w:themeFill="accent1" w:themeFillTint="33"/>
          </w:tcPr>
          <w:p w14:paraId="1C499206" w14:textId="319F11F3" w:rsidR="00592DFD" w:rsidRPr="00351CCD" w:rsidRDefault="00592DFD" w:rsidP="00592DFD">
            <w:pPr>
              <w:spacing w:before="80" w:after="80"/>
              <w:rPr>
                <w:color w:val="1381BE"/>
              </w:rPr>
            </w:pPr>
            <w:r w:rsidRPr="00351CCD">
              <w:rPr>
                <w:color w:val="1381BE"/>
              </w:rPr>
              <w:t>First name/s</w:t>
            </w:r>
            <w:r w:rsidR="00584D63">
              <w:rPr>
                <w:color w:val="1381BE"/>
              </w:rPr>
              <w:t>:</w:t>
            </w:r>
          </w:p>
        </w:tc>
        <w:tc>
          <w:tcPr>
            <w:tcW w:w="5619" w:type="dxa"/>
          </w:tcPr>
          <w:p w14:paraId="4D73BC15" w14:textId="77777777" w:rsidR="00592DFD" w:rsidRDefault="00592DFD" w:rsidP="00592DFD">
            <w:pPr>
              <w:spacing w:before="80" w:after="80"/>
            </w:pPr>
          </w:p>
        </w:tc>
      </w:tr>
      <w:tr w:rsidR="00592DFD" w14:paraId="5C6AA504" w14:textId="77777777" w:rsidTr="003443CF">
        <w:tc>
          <w:tcPr>
            <w:tcW w:w="3397" w:type="dxa"/>
            <w:shd w:val="clear" w:color="auto" w:fill="F8F8F8" w:themeFill="accent1" w:themeFillTint="33"/>
          </w:tcPr>
          <w:p w14:paraId="5575EC23" w14:textId="3E8062F5" w:rsidR="00592DFD" w:rsidRPr="00351CCD" w:rsidRDefault="00592DFD" w:rsidP="00592DFD">
            <w:pPr>
              <w:spacing w:before="80" w:after="80"/>
              <w:rPr>
                <w:color w:val="1381BE"/>
              </w:rPr>
            </w:pPr>
            <w:r w:rsidRPr="00351CCD">
              <w:rPr>
                <w:color w:val="1381BE"/>
              </w:rPr>
              <w:t>Address</w:t>
            </w:r>
            <w:r w:rsidR="00584D63">
              <w:rPr>
                <w:color w:val="1381BE"/>
              </w:rPr>
              <w:t>:</w:t>
            </w:r>
          </w:p>
        </w:tc>
        <w:tc>
          <w:tcPr>
            <w:tcW w:w="5619" w:type="dxa"/>
          </w:tcPr>
          <w:p w14:paraId="27F0D00F" w14:textId="77777777" w:rsidR="00592DFD" w:rsidRDefault="00592DFD" w:rsidP="00592DFD">
            <w:pPr>
              <w:spacing w:before="80" w:after="80"/>
            </w:pPr>
          </w:p>
        </w:tc>
      </w:tr>
      <w:tr w:rsidR="00440AAA" w14:paraId="5F857F34" w14:textId="77777777" w:rsidTr="003443CF">
        <w:tc>
          <w:tcPr>
            <w:tcW w:w="3397" w:type="dxa"/>
            <w:shd w:val="clear" w:color="auto" w:fill="F8F8F8" w:themeFill="accent1" w:themeFillTint="33"/>
          </w:tcPr>
          <w:p w14:paraId="1E0F69FF" w14:textId="27BF84E6" w:rsidR="00440AAA" w:rsidRPr="00351CCD" w:rsidRDefault="00440AAA" w:rsidP="00592DFD">
            <w:pPr>
              <w:spacing w:before="80" w:after="80"/>
              <w:rPr>
                <w:color w:val="1381BE"/>
              </w:rPr>
            </w:pPr>
            <w:r>
              <w:rPr>
                <w:color w:val="1381BE"/>
              </w:rPr>
              <w:t>National insurance number</w:t>
            </w:r>
          </w:p>
        </w:tc>
        <w:tc>
          <w:tcPr>
            <w:tcW w:w="5619" w:type="dxa"/>
          </w:tcPr>
          <w:p w14:paraId="5062207F" w14:textId="77777777" w:rsidR="00440AAA" w:rsidRDefault="00440AAA" w:rsidP="00592DFD">
            <w:pPr>
              <w:spacing w:before="80" w:after="80"/>
            </w:pPr>
          </w:p>
        </w:tc>
      </w:tr>
      <w:tr w:rsidR="00592DFD" w14:paraId="3C847E7E" w14:textId="77777777" w:rsidTr="003443CF">
        <w:tc>
          <w:tcPr>
            <w:tcW w:w="3397" w:type="dxa"/>
            <w:shd w:val="clear" w:color="auto" w:fill="F8F8F8" w:themeFill="accent1" w:themeFillTint="33"/>
          </w:tcPr>
          <w:p w14:paraId="024974EE" w14:textId="5E611603" w:rsidR="00592DFD" w:rsidRPr="00351CCD" w:rsidRDefault="00592DFD" w:rsidP="00592DFD">
            <w:pPr>
              <w:spacing w:before="80" w:after="80"/>
              <w:rPr>
                <w:color w:val="1381BE"/>
              </w:rPr>
            </w:pPr>
            <w:r w:rsidRPr="00351CCD">
              <w:rPr>
                <w:color w:val="1381BE"/>
              </w:rPr>
              <w:t>Date of birth</w:t>
            </w:r>
            <w:r w:rsidR="00584D63">
              <w:rPr>
                <w:color w:val="1381BE"/>
              </w:rPr>
              <w:t>:</w:t>
            </w:r>
          </w:p>
        </w:tc>
        <w:tc>
          <w:tcPr>
            <w:tcW w:w="5619" w:type="dxa"/>
          </w:tcPr>
          <w:p w14:paraId="57178635" w14:textId="7288BB14" w:rsidR="00592DFD" w:rsidRDefault="00592DFD" w:rsidP="00592DFD">
            <w:pPr>
              <w:spacing w:before="80" w:after="80"/>
            </w:pPr>
          </w:p>
        </w:tc>
      </w:tr>
      <w:tr w:rsidR="00592DFD" w14:paraId="1E0DE41B" w14:textId="77777777" w:rsidTr="003443CF">
        <w:tc>
          <w:tcPr>
            <w:tcW w:w="3397" w:type="dxa"/>
            <w:shd w:val="clear" w:color="auto" w:fill="F8F8F8" w:themeFill="accent1" w:themeFillTint="33"/>
          </w:tcPr>
          <w:p w14:paraId="41F56D15" w14:textId="4D965618" w:rsidR="00592DFD" w:rsidRPr="00351CCD" w:rsidRDefault="00592DFD" w:rsidP="00592DFD">
            <w:pPr>
              <w:spacing w:before="80" w:after="80"/>
              <w:rPr>
                <w:color w:val="1381BE"/>
              </w:rPr>
            </w:pPr>
            <w:r w:rsidRPr="00351CCD">
              <w:rPr>
                <w:color w:val="1381BE"/>
              </w:rPr>
              <w:t>Telephone number</w:t>
            </w:r>
            <w:r w:rsidR="00584D63">
              <w:rPr>
                <w:color w:val="1381BE"/>
              </w:rPr>
              <w:t>:</w:t>
            </w:r>
          </w:p>
        </w:tc>
        <w:tc>
          <w:tcPr>
            <w:tcW w:w="5619" w:type="dxa"/>
          </w:tcPr>
          <w:p w14:paraId="7F669924" w14:textId="77777777" w:rsidR="00592DFD" w:rsidRDefault="00592DFD" w:rsidP="00592DFD">
            <w:pPr>
              <w:spacing w:before="80" w:after="80"/>
            </w:pPr>
          </w:p>
        </w:tc>
      </w:tr>
      <w:tr w:rsidR="00592DFD" w14:paraId="617E88F5" w14:textId="77777777" w:rsidTr="003443CF">
        <w:tc>
          <w:tcPr>
            <w:tcW w:w="3397" w:type="dxa"/>
            <w:shd w:val="clear" w:color="auto" w:fill="F8F8F8" w:themeFill="accent1" w:themeFillTint="33"/>
          </w:tcPr>
          <w:p w14:paraId="50C09B0D" w14:textId="7FB88038" w:rsidR="00592DFD" w:rsidRPr="00351CCD" w:rsidRDefault="00592DFD" w:rsidP="00592DFD">
            <w:pPr>
              <w:spacing w:before="80" w:after="80"/>
              <w:rPr>
                <w:color w:val="1381BE"/>
              </w:rPr>
            </w:pPr>
            <w:r w:rsidRPr="00351CCD">
              <w:rPr>
                <w:color w:val="1381BE"/>
              </w:rPr>
              <w:t>Have you ever lived overseas?</w:t>
            </w:r>
          </w:p>
        </w:tc>
        <w:tc>
          <w:tcPr>
            <w:tcW w:w="5619" w:type="dxa"/>
          </w:tcPr>
          <w:p w14:paraId="08092289" w14:textId="5D0C80A1" w:rsidR="00592DFD" w:rsidRDefault="00351CCD" w:rsidP="00592DFD">
            <w:pPr>
              <w:spacing w:before="80" w:after="80"/>
            </w:pPr>
            <w:r>
              <w:t xml:space="preserve">Yes:  </w:t>
            </w:r>
            <w:sdt>
              <w:sdtPr>
                <w:rPr>
                  <w:b/>
                  <w:bCs/>
                  <w:color w:val="FF4874"/>
                </w:rPr>
                <w:id w:val="-1418482089"/>
                <w14:checkbox>
                  <w14:checked w14:val="0"/>
                  <w14:checkedState w14:val="2612" w14:font="MS Gothic"/>
                  <w14:uncheckedState w14:val="2610" w14:font="MS Gothic"/>
                </w14:checkbox>
              </w:sdtPr>
              <w:sdtEndPr/>
              <w:sdtContent>
                <w:r w:rsidRPr="00351CCD">
                  <w:rPr>
                    <w:rFonts w:ascii="MS Gothic" w:eastAsia="MS Gothic" w:hAnsi="MS Gothic" w:hint="eastAsia"/>
                    <w:b/>
                    <w:bCs/>
                    <w:color w:val="FF4874"/>
                  </w:rPr>
                  <w:t>☐</w:t>
                </w:r>
              </w:sdtContent>
            </w:sdt>
            <w:r>
              <w:t xml:space="preserve"> (please give details </w:t>
            </w:r>
            <w:proofErr w:type="gramStart"/>
            <w:r>
              <w:t xml:space="preserve">separately)   </w:t>
            </w:r>
            <w:proofErr w:type="gramEnd"/>
            <w:r>
              <w:t xml:space="preserve"> No:  </w:t>
            </w:r>
            <w:sdt>
              <w:sdtPr>
                <w:rPr>
                  <w:b/>
                  <w:bCs/>
                  <w:color w:val="FF4874"/>
                </w:rPr>
                <w:id w:val="-1849322894"/>
                <w14:checkbox>
                  <w14:checked w14:val="0"/>
                  <w14:checkedState w14:val="2612" w14:font="MS Gothic"/>
                  <w14:uncheckedState w14:val="2610" w14:font="MS Gothic"/>
                </w14:checkbox>
              </w:sdtPr>
              <w:sdtEndPr/>
              <w:sdtContent>
                <w:r w:rsidRPr="00351CCD">
                  <w:rPr>
                    <w:rFonts w:ascii="MS Gothic" w:eastAsia="MS Gothic" w:hAnsi="MS Gothic" w:hint="eastAsia"/>
                    <w:b/>
                    <w:bCs/>
                    <w:color w:val="FF4874"/>
                  </w:rPr>
                  <w:t>☐</w:t>
                </w:r>
              </w:sdtContent>
            </w:sdt>
          </w:p>
        </w:tc>
      </w:tr>
      <w:tr w:rsidR="00351CCD" w14:paraId="47AC9399" w14:textId="77777777" w:rsidTr="00084904">
        <w:tc>
          <w:tcPr>
            <w:tcW w:w="9016" w:type="dxa"/>
            <w:gridSpan w:val="2"/>
          </w:tcPr>
          <w:p w14:paraId="686C6703" w14:textId="77777777" w:rsidR="00351CCD" w:rsidRDefault="00351CCD" w:rsidP="00592DFD">
            <w:pPr>
              <w:spacing w:before="80" w:after="80"/>
            </w:pPr>
            <w:r>
              <w:t>Relevant experience (e.g. education, training, employment or voluntary work)</w:t>
            </w:r>
          </w:p>
          <w:p w14:paraId="4AE4640C" w14:textId="77777777" w:rsidR="00351CCD" w:rsidRDefault="00351CCD" w:rsidP="00592DFD">
            <w:pPr>
              <w:spacing w:before="80" w:after="80"/>
            </w:pPr>
          </w:p>
          <w:p w14:paraId="26648358" w14:textId="77777777" w:rsidR="00351CCD" w:rsidRDefault="00351CCD" w:rsidP="00592DFD">
            <w:pPr>
              <w:spacing w:before="80" w:after="80"/>
            </w:pPr>
          </w:p>
          <w:p w14:paraId="63FE4062" w14:textId="77777777" w:rsidR="00351CCD" w:rsidRDefault="00351CCD" w:rsidP="00592DFD">
            <w:pPr>
              <w:spacing w:before="80" w:after="80"/>
            </w:pPr>
          </w:p>
          <w:p w14:paraId="050C666E" w14:textId="77777777" w:rsidR="00351CCD" w:rsidRDefault="00351CCD" w:rsidP="00592DFD">
            <w:pPr>
              <w:spacing w:before="80" w:after="80"/>
            </w:pPr>
          </w:p>
          <w:p w14:paraId="01B043E1" w14:textId="77777777" w:rsidR="00351CCD" w:rsidRDefault="00351CCD" w:rsidP="00592DFD">
            <w:pPr>
              <w:spacing w:before="80" w:after="80"/>
            </w:pPr>
          </w:p>
          <w:p w14:paraId="7853F360" w14:textId="47C23D23" w:rsidR="00351CCD" w:rsidRDefault="00351CCD" w:rsidP="00592DFD">
            <w:pPr>
              <w:spacing w:before="80" w:after="80"/>
            </w:pPr>
          </w:p>
        </w:tc>
      </w:tr>
    </w:tbl>
    <w:p w14:paraId="1A0BF948" w14:textId="14A70D82" w:rsidR="00592DFD" w:rsidRDefault="00592DFD" w:rsidP="00592DFD"/>
    <w:p w14:paraId="67BDF689" w14:textId="7DA7DC74" w:rsidR="00351CCD" w:rsidRDefault="00351CCD">
      <w:pPr>
        <w:jc w:val="left"/>
      </w:pPr>
      <w:r>
        <w:br w:type="page"/>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30"/>
        <w:gridCol w:w="6186"/>
      </w:tblGrid>
      <w:tr w:rsidR="00351CCD" w14:paraId="5BE7B5C5" w14:textId="77777777" w:rsidTr="003443CF">
        <w:tc>
          <w:tcPr>
            <w:tcW w:w="9016" w:type="dxa"/>
            <w:gridSpan w:val="2"/>
            <w:shd w:val="clear" w:color="auto" w:fill="F8F8F8" w:themeFill="accent1" w:themeFillTint="33"/>
          </w:tcPr>
          <w:p w14:paraId="3325B675" w14:textId="77777777" w:rsidR="00351CCD" w:rsidRPr="00351CCD" w:rsidRDefault="00351CCD" w:rsidP="00351CCD">
            <w:pPr>
              <w:spacing w:before="80" w:after="80"/>
              <w:rPr>
                <w:color w:val="1381BE"/>
              </w:rPr>
            </w:pPr>
            <w:r w:rsidRPr="00351CCD">
              <w:rPr>
                <w:color w:val="1381BE"/>
              </w:rPr>
              <w:t>Referees</w:t>
            </w:r>
          </w:p>
          <w:p w14:paraId="0DD267E0" w14:textId="7710D6C0" w:rsidR="00351CCD" w:rsidRDefault="00351CCD" w:rsidP="00351CCD">
            <w:pPr>
              <w:spacing w:before="80" w:after="80"/>
            </w:pPr>
            <w:r w:rsidRPr="00351CCD">
              <w:rPr>
                <w:sz w:val="18"/>
                <w:szCs w:val="18"/>
              </w:rPr>
              <w:t>Please give names and addresses of two potential referees who can comment on your suitability to work with children.</w:t>
            </w:r>
          </w:p>
        </w:tc>
      </w:tr>
      <w:tr w:rsidR="00351CCD" w14:paraId="5050BAE0" w14:textId="77777777" w:rsidTr="003443CF">
        <w:tc>
          <w:tcPr>
            <w:tcW w:w="9016" w:type="dxa"/>
            <w:gridSpan w:val="2"/>
            <w:shd w:val="clear" w:color="auto" w:fill="F8F8F8" w:themeFill="accent1" w:themeFillTint="33"/>
          </w:tcPr>
          <w:p w14:paraId="08F23E67" w14:textId="44C3483B" w:rsidR="00351CCD" w:rsidRDefault="00351CCD" w:rsidP="00351CCD">
            <w:pPr>
              <w:spacing w:before="80" w:after="80"/>
            </w:pPr>
            <w:r w:rsidRPr="00351CCD">
              <w:rPr>
                <w:color w:val="FF4874"/>
              </w:rPr>
              <w:t>First Referee</w:t>
            </w:r>
          </w:p>
        </w:tc>
      </w:tr>
      <w:tr w:rsidR="00351CCD" w14:paraId="73FDA0BC" w14:textId="77777777" w:rsidTr="003443CF">
        <w:tc>
          <w:tcPr>
            <w:tcW w:w="2830" w:type="dxa"/>
            <w:shd w:val="clear" w:color="auto" w:fill="F8F8F8" w:themeFill="accent1" w:themeFillTint="33"/>
          </w:tcPr>
          <w:p w14:paraId="441E0BD3" w14:textId="43AF7E86" w:rsidR="00351CCD" w:rsidRPr="00351CCD" w:rsidRDefault="00351CCD" w:rsidP="00351CCD">
            <w:pPr>
              <w:spacing w:before="80" w:after="80"/>
              <w:rPr>
                <w:color w:val="1381BE"/>
              </w:rPr>
            </w:pPr>
            <w:r w:rsidRPr="00351CCD">
              <w:rPr>
                <w:color w:val="1381BE"/>
              </w:rPr>
              <w:t>Full name</w:t>
            </w:r>
            <w:r w:rsidR="00584D63">
              <w:rPr>
                <w:color w:val="1381BE"/>
              </w:rPr>
              <w:t>:</w:t>
            </w:r>
          </w:p>
        </w:tc>
        <w:tc>
          <w:tcPr>
            <w:tcW w:w="6186" w:type="dxa"/>
          </w:tcPr>
          <w:p w14:paraId="4FB87F6F" w14:textId="77777777" w:rsidR="00351CCD" w:rsidRDefault="00351CCD" w:rsidP="00351CCD">
            <w:pPr>
              <w:spacing w:before="80" w:after="80"/>
            </w:pPr>
          </w:p>
        </w:tc>
      </w:tr>
      <w:tr w:rsidR="00351CCD" w14:paraId="2B5D9B8D" w14:textId="77777777" w:rsidTr="003443CF">
        <w:tc>
          <w:tcPr>
            <w:tcW w:w="2830" w:type="dxa"/>
            <w:shd w:val="clear" w:color="auto" w:fill="F8F8F8" w:themeFill="accent1" w:themeFillTint="33"/>
          </w:tcPr>
          <w:p w14:paraId="640C3D36" w14:textId="3E95B2F2" w:rsidR="00351CCD" w:rsidRPr="00351CCD" w:rsidRDefault="00351CCD" w:rsidP="00351CCD">
            <w:pPr>
              <w:spacing w:before="80" w:after="80"/>
              <w:rPr>
                <w:color w:val="1381BE"/>
              </w:rPr>
            </w:pPr>
            <w:r w:rsidRPr="00351CCD">
              <w:rPr>
                <w:color w:val="1381BE"/>
              </w:rPr>
              <w:t>Job title</w:t>
            </w:r>
            <w:r w:rsidR="00584D63">
              <w:rPr>
                <w:color w:val="1381BE"/>
              </w:rPr>
              <w:t>:</w:t>
            </w:r>
          </w:p>
        </w:tc>
        <w:tc>
          <w:tcPr>
            <w:tcW w:w="6186" w:type="dxa"/>
          </w:tcPr>
          <w:p w14:paraId="449536A1" w14:textId="77777777" w:rsidR="00351CCD" w:rsidRDefault="00351CCD" w:rsidP="00351CCD">
            <w:pPr>
              <w:spacing w:before="80" w:after="80"/>
            </w:pPr>
          </w:p>
        </w:tc>
      </w:tr>
      <w:tr w:rsidR="00351CCD" w14:paraId="59104DF5" w14:textId="77777777" w:rsidTr="003443CF">
        <w:tc>
          <w:tcPr>
            <w:tcW w:w="2830" w:type="dxa"/>
            <w:shd w:val="clear" w:color="auto" w:fill="F8F8F8" w:themeFill="accent1" w:themeFillTint="33"/>
          </w:tcPr>
          <w:p w14:paraId="41253AA0" w14:textId="0FFEC6B5" w:rsidR="00351CCD" w:rsidRPr="00351CCD" w:rsidRDefault="00351CCD" w:rsidP="00351CCD">
            <w:pPr>
              <w:spacing w:before="80" w:after="80"/>
              <w:rPr>
                <w:color w:val="1381BE"/>
              </w:rPr>
            </w:pPr>
            <w:r w:rsidRPr="00351CCD">
              <w:rPr>
                <w:color w:val="1381BE"/>
              </w:rPr>
              <w:t>Telephone number</w:t>
            </w:r>
            <w:r w:rsidR="00584D63">
              <w:rPr>
                <w:color w:val="1381BE"/>
              </w:rPr>
              <w:t>:</w:t>
            </w:r>
          </w:p>
        </w:tc>
        <w:tc>
          <w:tcPr>
            <w:tcW w:w="6186" w:type="dxa"/>
          </w:tcPr>
          <w:p w14:paraId="4C46F420" w14:textId="77777777" w:rsidR="00351CCD" w:rsidRDefault="00351CCD" w:rsidP="00351CCD">
            <w:pPr>
              <w:spacing w:before="80" w:after="80"/>
            </w:pPr>
          </w:p>
        </w:tc>
      </w:tr>
      <w:tr w:rsidR="00351CCD" w14:paraId="33DB6F17" w14:textId="77777777" w:rsidTr="003443CF">
        <w:tc>
          <w:tcPr>
            <w:tcW w:w="2830" w:type="dxa"/>
            <w:shd w:val="clear" w:color="auto" w:fill="F8F8F8" w:themeFill="accent1" w:themeFillTint="33"/>
          </w:tcPr>
          <w:p w14:paraId="618BA424" w14:textId="3C19CA99" w:rsidR="00351CCD" w:rsidRPr="00351CCD" w:rsidRDefault="00351CCD" w:rsidP="00351CCD">
            <w:pPr>
              <w:spacing w:before="80" w:after="80"/>
              <w:rPr>
                <w:color w:val="1381BE"/>
              </w:rPr>
            </w:pPr>
            <w:r w:rsidRPr="00351CCD">
              <w:rPr>
                <w:color w:val="1381BE"/>
              </w:rPr>
              <w:t>Full address</w:t>
            </w:r>
            <w:r w:rsidR="00584D63">
              <w:rPr>
                <w:color w:val="1381BE"/>
              </w:rPr>
              <w:t>:</w:t>
            </w:r>
          </w:p>
        </w:tc>
        <w:tc>
          <w:tcPr>
            <w:tcW w:w="6186" w:type="dxa"/>
          </w:tcPr>
          <w:p w14:paraId="4524E7BF" w14:textId="77777777" w:rsidR="00351CCD" w:rsidRDefault="00351CCD" w:rsidP="00351CCD">
            <w:pPr>
              <w:spacing w:before="80" w:after="80"/>
            </w:pPr>
          </w:p>
        </w:tc>
      </w:tr>
      <w:tr w:rsidR="00351CCD" w14:paraId="71CAEE22" w14:textId="77777777" w:rsidTr="003443CF">
        <w:tc>
          <w:tcPr>
            <w:tcW w:w="2830" w:type="dxa"/>
            <w:shd w:val="clear" w:color="auto" w:fill="F8F8F8" w:themeFill="accent1" w:themeFillTint="33"/>
          </w:tcPr>
          <w:p w14:paraId="0441A3FE" w14:textId="447E15F1" w:rsidR="00351CCD" w:rsidRPr="00351CCD" w:rsidRDefault="00351CCD" w:rsidP="00351CCD">
            <w:pPr>
              <w:spacing w:before="80" w:after="80"/>
              <w:rPr>
                <w:color w:val="1381BE"/>
              </w:rPr>
            </w:pPr>
            <w:r w:rsidRPr="00351CCD">
              <w:rPr>
                <w:color w:val="1381BE"/>
              </w:rPr>
              <w:t>Relationship to applicant</w:t>
            </w:r>
            <w:r w:rsidR="00584D63">
              <w:rPr>
                <w:color w:val="1381BE"/>
              </w:rPr>
              <w:t>:</w:t>
            </w:r>
          </w:p>
        </w:tc>
        <w:tc>
          <w:tcPr>
            <w:tcW w:w="6186" w:type="dxa"/>
          </w:tcPr>
          <w:p w14:paraId="653D0A8F" w14:textId="77777777" w:rsidR="00351CCD" w:rsidRDefault="00351CCD" w:rsidP="00351CCD">
            <w:pPr>
              <w:spacing w:before="80" w:after="80"/>
            </w:pPr>
          </w:p>
        </w:tc>
      </w:tr>
      <w:tr w:rsidR="00351CCD" w14:paraId="7E91C84D" w14:textId="77777777" w:rsidTr="003443CF">
        <w:tc>
          <w:tcPr>
            <w:tcW w:w="9016" w:type="dxa"/>
            <w:gridSpan w:val="2"/>
            <w:shd w:val="clear" w:color="auto" w:fill="F8F8F8" w:themeFill="accent1" w:themeFillTint="33"/>
          </w:tcPr>
          <w:p w14:paraId="586A3C22" w14:textId="34C67A7C" w:rsidR="00351CCD" w:rsidRDefault="00351CCD" w:rsidP="00351CCD">
            <w:pPr>
              <w:spacing w:before="80" w:after="80"/>
            </w:pPr>
            <w:r w:rsidRPr="00351CCD">
              <w:rPr>
                <w:color w:val="FF4874"/>
              </w:rPr>
              <w:t>Second Referee</w:t>
            </w:r>
          </w:p>
        </w:tc>
      </w:tr>
      <w:tr w:rsidR="00351CCD" w14:paraId="607A604C" w14:textId="77777777" w:rsidTr="003443CF">
        <w:tc>
          <w:tcPr>
            <w:tcW w:w="2830" w:type="dxa"/>
            <w:shd w:val="clear" w:color="auto" w:fill="F8F8F8" w:themeFill="accent1" w:themeFillTint="33"/>
          </w:tcPr>
          <w:p w14:paraId="1F15316D" w14:textId="341C8788" w:rsidR="00351CCD" w:rsidRPr="00351CCD" w:rsidRDefault="00351CCD" w:rsidP="00351CCD">
            <w:pPr>
              <w:spacing w:before="80" w:after="80"/>
              <w:rPr>
                <w:color w:val="1381BE"/>
              </w:rPr>
            </w:pPr>
            <w:r w:rsidRPr="00351CCD">
              <w:rPr>
                <w:color w:val="1381BE"/>
              </w:rPr>
              <w:t>Full name</w:t>
            </w:r>
            <w:r w:rsidR="00584D63">
              <w:rPr>
                <w:color w:val="1381BE"/>
              </w:rPr>
              <w:t>:</w:t>
            </w:r>
          </w:p>
        </w:tc>
        <w:tc>
          <w:tcPr>
            <w:tcW w:w="6186" w:type="dxa"/>
          </w:tcPr>
          <w:p w14:paraId="0B15DADF" w14:textId="77777777" w:rsidR="00351CCD" w:rsidRDefault="00351CCD" w:rsidP="00351CCD">
            <w:pPr>
              <w:spacing w:before="80" w:after="80"/>
            </w:pPr>
          </w:p>
        </w:tc>
      </w:tr>
      <w:tr w:rsidR="00351CCD" w14:paraId="325F90D4" w14:textId="77777777" w:rsidTr="003443CF">
        <w:tc>
          <w:tcPr>
            <w:tcW w:w="2830" w:type="dxa"/>
            <w:shd w:val="clear" w:color="auto" w:fill="F8F8F8" w:themeFill="accent1" w:themeFillTint="33"/>
          </w:tcPr>
          <w:p w14:paraId="51CD21CB" w14:textId="45884319" w:rsidR="00351CCD" w:rsidRPr="00351CCD" w:rsidRDefault="00351CCD" w:rsidP="00351CCD">
            <w:pPr>
              <w:spacing w:before="80" w:after="80"/>
              <w:rPr>
                <w:color w:val="1381BE"/>
              </w:rPr>
            </w:pPr>
            <w:r w:rsidRPr="00351CCD">
              <w:rPr>
                <w:color w:val="1381BE"/>
              </w:rPr>
              <w:t>Job title</w:t>
            </w:r>
            <w:r w:rsidR="00584D63">
              <w:rPr>
                <w:color w:val="1381BE"/>
              </w:rPr>
              <w:t>:</w:t>
            </w:r>
          </w:p>
        </w:tc>
        <w:tc>
          <w:tcPr>
            <w:tcW w:w="6186" w:type="dxa"/>
          </w:tcPr>
          <w:p w14:paraId="45964EF3" w14:textId="77777777" w:rsidR="00351CCD" w:rsidRDefault="00351CCD" w:rsidP="00351CCD">
            <w:pPr>
              <w:spacing w:before="80" w:after="80"/>
            </w:pPr>
          </w:p>
        </w:tc>
      </w:tr>
      <w:tr w:rsidR="00351CCD" w14:paraId="5835D50B" w14:textId="77777777" w:rsidTr="003443CF">
        <w:tc>
          <w:tcPr>
            <w:tcW w:w="2830" w:type="dxa"/>
            <w:shd w:val="clear" w:color="auto" w:fill="F8F8F8" w:themeFill="accent1" w:themeFillTint="33"/>
          </w:tcPr>
          <w:p w14:paraId="1743D29C" w14:textId="1782F5FE" w:rsidR="00351CCD" w:rsidRPr="00351CCD" w:rsidRDefault="00351CCD" w:rsidP="00351CCD">
            <w:pPr>
              <w:spacing w:before="80" w:after="80"/>
              <w:rPr>
                <w:color w:val="1381BE"/>
              </w:rPr>
            </w:pPr>
            <w:r w:rsidRPr="00351CCD">
              <w:rPr>
                <w:color w:val="1381BE"/>
              </w:rPr>
              <w:t>Telephone number</w:t>
            </w:r>
            <w:r w:rsidR="00584D63">
              <w:rPr>
                <w:color w:val="1381BE"/>
              </w:rPr>
              <w:t>:</w:t>
            </w:r>
          </w:p>
        </w:tc>
        <w:tc>
          <w:tcPr>
            <w:tcW w:w="6186" w:type="dxa"/>
          </w:tcPr>
          <w:p w14:paraId="1FF369FD" w14:textId="77777777" w:rsidR="00351CCD" w:rsidRDefault="00351CCD" w:rsidP="00351CCD">
            <w:pPr>
              <w:spacing w:before="80" w:after="80"/>
            </w:pPr>
          </w:p>
        </w:tc>
      </w:tr>
      <w:tr w:rsidR="00351CCD" w14:paraId="1FEA6206" w14:textId="77777777" w:rsidTr="003443CF">
        <w:tc>
          <w:tcPr>
            <w:tcW w:w="2830" w:type="dxa"/>
            <w:shd w:val="clear" w:color="auto" w:fill="F8F8F8" w:themeFill="accent1" w:themeFillTint="33"/>
          </w:tcPr>
          <w:p w14:paraId="243AE170" w14:textId="1623D7EF" w:rsidR="00351CCD" w:rsidRPr="00351CCD" w:rsidRDefault="00351CCD" w:rsidP="00351CCD">
            <w:pPr>
              <w:spacing w:before="80" w:after="80"/>
              <w:rPr>
                <w:color w:val="1381BE"/>
              </w:rPr>
            </w:pPr>
            <w:r w:rsidRPr="00351CCD">
              <w:rPr>
                <w:color w:val="1381BE"/>
              </w:rPr>
              <w:t>Full address</w:t>
            </w:r>
            <w:r w:rsidR="00584D63">
              <w:rPr>
                <w:color w:val="1381BE"/>
              </w:rPr>
              <w:t>:</w:t>
            </w:r>
          </w:p>
        </w:tc>
        <w:tc>
          <w:tcPr>
            <w:tcW w:w="6186" w:type="dxa"/>
          </w:tcPr>
          <w:p w14:paraId="01E74262" w14:textId="77777777" w:rsidR="00351CCD" w:rsidRDefault="00351CCD" w:rsidP="00351CCD">
            <w:pPr>
              <w:spacing w:before="80" w:after="80"/>
            </w:pPr>
          </w:p>
        </w:tc>
      </w:tr>
      <w:tr w:rsidR="00351CCD" w14:paraId="1313D2D3" w14:textId="77777777" w:rsidTr="003443CF">
        <w:tc>
          <w:tcPr>
            <w:tcW w:w="2830" w:type="dxa"/>
            <w:shd w:val="clear" w:color="auto" w:fill="F8F8F8" w:themeFill="accent1" w:themeFillTint="33"/>
          </w:tcPr>
          <w:p w14:paraId="7DBF5167" w14:textId="781FAA50" w:rsidR="00351CCD" w:rsidRPr="00351CCD" w:rsidRDefault="00351CCD" w:rsidP="00351CCD">
            <w:pPr>
              <w:spacing w:before="80" w:after="80"/>
              <w:rPr>
                <w:color w:val="1381BE"/>
              </w:rPr>
            </w:pPr>
            <w:r w:rsidRPr="00351CCD">
              <w:rPr>
                <w:color w:val="1381BE"/>
              </w:rPr>
              <w:t>Relationship to applicant</w:t>
            </w:r>
            <w:r w:rsidR="00584D63">
              <w:rPr>
                <w:color w:val="1381BE"/>
              </w:rPr>
              <w:t>:</w:t>
            </w:r>
          </w:p>
        </w:tc>
        <w:tc>
          <w:tcPr>
            <w:tcW w:w="6186" w:type="dxa"/>
          </w:tcPr>
          <w:p w14:paraId="2FA2C95D" w14:textId="77777777" w:rsidR="00351CCD" w:rsidRDefault="00351CCD" w:rsidP="00351CCD">
            <w:pPr>
              <w:spacing w:before="80" w:after="80"/>
            </w:pPr>
          </w:p>
        </w:tc>
      </w:tr>
    </w:tbl>
    <w:p w14:paraId="2BC1438E" w14:textId="7A45C885" w:rsidR="00351CCD" w:rsidRDefault="00351CCD" w:rsidP="00351CCD">
      <w:pPr>
        <w:pStyle w:val="Heading2"/>
      </w:pPr>
      <w:r>
        <w:t xml:space="preserve">Reference Declaration </w:t>
      </w:r>
    </w:p>
    <w:p w14:paraId="3DD0C0D2" w14:textId="77777777" w:rsidR="00351CCD" w:rsidRDefault="00351CCD" w:rsidP="00351CCD">
      <w:r>
        <w:t>In compliance with the General Data Protection Regulation (GDPR), we would like to ensure that you are aware of the data we will collect and process when requesting your references.</w:t>
      </w:r>
    </w:p>
    <w:p w14:paraId="0C820924" w14:textId="77777777" w:rsidR="00351CCD" w:rsidRDefault="00351CCD" w:rsidP="00571EA0">
      <w:pPr>
        <w:spacing w:after="120"/>
      </w:pPr>
      <w:r>
        <w:t>Reference requests sent to your referees will ask the referee to confirm as a minimum:</w:t>
      </w:r>
    </w:p>
    <w:p w14:paraId="73A55D2D" w14:textId="426C3589" w:rsidR="00351CCD" w:rsidRDefault="00351CCD" w:rsidP="00351CCD">
      <w:pPr>
        <w:pStyle w:val="Bullets"/>
      </w:pPr>
      <w:r>
        <w:t>The referee’s relationship with the candidate.</w:t>
      </w:r>
    </w:p>
    <w:p w14:paraId="29F482E8" w14:textId="7CF82C6A" w:rsidR="00351CCD" w:rsidRDefault="00351CCD" w:rsidP="00351CCD">
      <w:pPr>
        <w:pStyle w:val="Bullets"/>
      </w:pPr>
      <w:r>
        <w:t>Details of the applicant’s current post and salary.</w:t>
      </w:r>
    </w:p>
    <w:p w14:paraId="244EC5FD" w14:textId="6766966F" w:rsidR="00351CCD" w:rsidRDefault="00351CCD" w:rsidP="00351CCD">
      <w:pPr>
        <w:pStyle w:val="Bullets"/>
      </w:pPr>
      <w:r>
        <w:t>Performance history and conduct.</w:t>
      </w:r>
    </w:p>
    <w:p w14:paraId="7D0E4E3A" w14:textId="2ED0A885" w:rsidR="00351CCD" w:rsidRDefault="00351CCD" w:rsidP="00351CCD">
      <w:pPr>
        <w:pStyle w:val="Bullets"/>
      </w:pPr>
      <w:r>
        <w:t>All disciplinary action which may include those where the penalty is “time expired” and relate to the safety and welfare of children.</w:t>
      </w:r>
    </w:p>
    <w:p w14:paraId="28DC06AD" w14:textId="4CF04703" w:rsidR="00351CCD" w:rsidRDefault="00351CCD" w:rsidP="00351CCD">
      <w:pPr>
        <w:pStyle w:val="Bullets"/>
      </w:pPr>
      <w:r>
        <w:t>Details of any substantiated allegations or concerns relating to the safety and welfare of children.</w:t>
      </w:r>
    </w:p>
    <w:p w14:paraId="1BF8DB37" w14:textId="3000A462" w:rsidR="00351CCD" w:rsidRDefault="00351CCD" w:rsidP="00351CCD">
      <w:pPr>
        <w:pStyle w:val="Bullets"/>
      </w:pPr>
      <w:r>
        <w:t>Details of any child protection concerns, and if so, the outcome of any enquiry.</w:t>
      </w:r>
    </w:p>
    <w:p w14:paraId="622A87C2" w14:textId="13AA87C8" w:rsidR="00351CCD" w:rsidRDefault="00351CCD" w:rsidP="00351CCD">
      <w:pPr>
        <w:pStyle w:val="Bullets"/>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1027C9CB" w14:textId="22B28440" w:rsidR="00351CCD" w:rsidRDefault="00351CCD" w:rsidP="00351CCD">
      <w:pPr>
        <w:pStyle w:val="Boldtext"/>
      </w:pPr>
      <w:r w:rsidRPr="00351CCD">
        <w:t xml:space="preserve">By signing the </w:t>
      </w:r>
      <w:proofErr w:type="gramStart"/>
      <w:r w:rsidRPr="00351CCD">
        <w:t>below</w:t>
      </w:r>
      <w:proofErr w:type="gramEnd"/>
      <w:r w:rsidRPr="00351CCD">
        <w:t xml:space="preserve"> I consent to my named referees being contacted in accordance with the above.</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38"/>
        <w:gridCol w:w="7178"/>
      </w:tblGrid>
      <w:tr w:rsidR="00351CCD" w14:paraId="5CD04923" w14:textId="77777777" w:rsidTr="00E210B5">
        <w:tc>
          <w:tcPr>
            <w:tcW w:w="1838" w:type="dxa"/>
            <w:shd w:val="clear" w:color="auto" w:fill="F8F8F8" w:themeFill="accent1" w:themeFillTint="33"/>
          </w:tcPr>
          <w:p w14:paraId="45C885C7" w14:textId="64F272AD" w:rsidR="00351CCD" w:rsidRPr="00351CCD" w:rsidRDefault="00351CCD" w:rsidP="00351CCD">
            <w:pPr>
              <w:pStyle w:val="Boldtext"/>
              <w:spacing w:before="80" w:after="80"/>
              <w:rPr>
                <w:b w:val="0"/>
                <w:bCs/>
                <w:color w:val="1381BE"/>
              </w:rPr>
            </w:pPr>
            <w:r w:rsidRPr="00351CCD">
              <w:rPr>
                <w:b w:val="0"/>
                <w:bCs/>
                <w:color w:val="1381BE"/>
              </w:rPr>
              <w:t>Sig</w:t>
            </w:r>
            <w:r w:rsidR="00584D63">
              <w:rPr>
                <w:b w:val="0"/>
                <w:bCs/>
                <w:color w:val="1381BE"/>
              </w:rPr>
              <w:t>nature:</w:t>
            </w:r>
          </w:p>
        </w:tc>
        <w:tc>
          <w:tcPr>
            <w:tcW w:w="7178" w:type="dxa"/>
          </w:tcPr>
          <w:p w14:paraId="38C0F052" w14:textId="77777777" w:rsidR="00351CCD" w:rsidRPr="00351CCD" w:rsidRDefault="00351CCD" w:rsidP="00351CCD">
            <w:pPr>
              <w:pStyle w:val="Boldtext"/>
              <w:spacing w:before="80" w:after="80"/>
              <w:rPr>
                <w:b w:val="0"/>
                <w:bCs/>
              </w:rPr>
            </w:pPr>
          </w:p>
        </w:tc>
      </w:tr>
      <w:tr w:rsidR="00351CCD" w14:paraId="138BC95C" w14:textId="77777777" w:rsidTr="00E210B5">
        <w:tc>
          <w:tcPr>
            <w:tcW w:w="1838" w:type="dxa"/>
            <w:shd w:val="clear" w:color="auto" w:fill="F8F8F8" w:themeFill="accent1" w:themeFillTint="33"/>
          </w:tcPr>
          <w:p w14:paraId="3D92AB44" w14:textId="2D264756" w:rsidR="00351CCD" w:rsidRPr="00351CCD" w:rsidRDefault="00351CCD" w:rsidP="00351CCD">
            <w:pPr>
              <w:pStyle w:val="Boldtext"/>
              <w:spacing w:before="80" w:after="80"/>
              <w:rPr>
                <w:b w:val="0"/>
                <w:bCs/>
                <w:color w:val="1381BE"/>
              </w:rPr>
            </w:pPr>
            <w:r w:rsidRPr="00351CCD">
              <w:rPr>
                <w:b w:val="0"/>
                <w:bCs/>
                <w:color w:val="1381BE"/>
              </w:rPr>
              <w:t>Print name</w:t>
            </w:r>
            <w:r w:rsidR="00584D63">
              <w:rPr>
                <w:b w:val="0"/>
                <w:bCs/>
                <w:color w:val="1381BE"/>
              </w:rPr>
              <w:t>:</w:t>
            </w:r>
          </w:p>
        </w:tc>
        <w:tc>
          <w:tcPr>
            <w:tcW w:w="7178" w:type="dxa"/>
          </w:tcPr>
          <w:p w14:paraId="3EC12A97" w14:textId="77777777" w:rsidR="00351CCD" w:rsidRPr="00351CCD" w:rsidRDefault="00351CCD" w:rsidP="00351CCD">
            <w:pPr>
              <w:pStyle w:val="Boldtext"/>
              <w:spacing w:before="80" w:after="80"/>
              <w:rPr>
                <w:b w:val="0"/>
                <w:bCs/>
              </w:rPr>
            </w:pPr>
          </w:p>
        </w:tc>
      </w:tr>
      <w:tr w:rsidR="00351CCD" w14:paraId="6F69ED7E" w14:textId="77777777" w:rsidTr="00E210B5">
        <w:tc>
          <w:tcPr>
            <w:tcW w:w="1838" w:type="dxa"/>
            <w:shd w:val="clear" w:color="auto" w:fill="F8F8F8" w:themeFill="accent1" w:themeFillTint="33"/>
          </w:tcPr>
          <w:p w14:paraId="74B8947A" w14:textId="308B6DDC" w:rsidR="00351CCD" w:rsidRPr="00351CCD" w:rsidRDefault="00351CCD" w:rsidP="00351CCD">
            <w:pPr>
              <w:pStyle w:val="Boldtext"/>
              <w:spacing w:before="80" w:after="80"/>
              <w:rPr>
                <w:b w:val="0"/>
                <w:bCs/>
                <w:color w:val="1381BE"/>
              </w:rPr>
            </w:pPr>
            <w:r w:rsidRPr="00351CCD">
              <w:rPr>
                <w:b w:val="0"/>
                <w:bCs/>
                <w:color w:val="1381BE"/>
              </w:rPr>
              <w:t>Date</w:t>
            </w:r>
            <w:r w:rsidR="00584D63">
              <w:rPr>
                <w:b w:val="0"/>
                <w:bCs/>
                <w:color w:val="1381BE"/>
              </w:rPr>
              <w:t>:</w:t>
            </w:r>
          </w:p>
        </w:tc>
        <w:tc>
          <w:tcPr>
            <w:tcW w:w="7178" w:type="dxa"/>
          </w:tcPr>
          <w:p w14:paraId="68250627" w14:textId="77777777" w:rsidR="00351CCD" w:rsidRPr="00351CCD" w:rsidRDefault="00351CCD" w:rsidP="00351CCD">
            <w:pPr>
              <w:pStyle w:val="Boldtext"/>
              <w:spacing w:before="80" w:after="80"/>
              <w:rPr>
                <w:b w:val="0"/>
                <w:bCs/>
              </w:rPr>
            </w:pPr>
          </w:p>
        </w:tc>
      </w:tr>
    </w:tbl>
    <w:p w14:paraId="055BE6C7" w14:textId="77777777" w:rsidR="00351CCD" w:rsidRDefault="00351CCD">
      <w:pPr>
        <w:jc w:val="left"/>
        <w:rPr>
          <w:rFonts w:ascii="Calibri" w:hAnsi="Calibri"/>
          <w:b/>
        </w:rPr>
      </w:pPr>
      <w:r>
        <w:br w:type="page"/>
      </w:r>
    </w:p>
    <w:p w14:paraId="36DAECE3" w14:textId="77777777" w:rsidR="00351CCD" w:rsidRDefault="00351CCD" w:rsidP="00351CCD">
      <w:pPr>
        <w:pStyle w:val="Heading2"/>
      </w:pPr>
      <w:r>
        <w:t>DBS Check</w:t>
      </w:r>
    </w:p>
    <w:p w14:paraId="1E77B69E" w14:textId="0054B8C6" w:rsidR="00A4506E" w:rsidRPr="00584D63" w:rsidRDefault="00A4506E" w:rsidP="00A4506E">
      <w:r w:rsidRPr="00584D63">
        <w:t xml:space="preserve">It is the </w:t>
      </w:r>
      <w:r w:rsidR="00584D63" w:rsidRPr="00584D63">
        <w:t>Sc</w:t>
      </w:r>
      <w:r w:rsidRPr="00584D63">
        <w:t>hool’s policy to require all volunteers to disclose convictions or cautions (excluding youth cautions, reprimands or warnings) that are not ‘protected’ as defined by the </w:t>
      </w:r>
      <w:hyperlink r:id="rId12" w:history="1">
        <w:r w:rsidRPr="00584D63">
          <w:rPr>
            <w:rStyle w:val="HyperlinksChar"/>
          </w:rPr>
          <w:t>Ministry of Justice</w:t>
        </w:r>
      </w:hyperlink>
      <w:r w:rsidRPr="00584D63">
        <w:t>.</w:t>
      </w:r>
    </w:p>
    <w:p w14:paraId="71A5A05D" w14:textId="068E646B" w:rsidR="00A4506E" w:rsidRPr="00A4506E" w:rsidRDefault="00A4506E" w:rsidP="00A4506E">
      <w:pPr>
        <w:rPr>
          <w:u w:val="single"/>
        </w:rPr>
      </w:pPr>
      <w:r w:rsidRPr="00584D63">
        <w:t xml:space="preserve">In addition, the role </w:t>
      </w:r>
      <w:r w:rsidR="00584D63">
        <w:t xml:space="preserve">that </w:t>
      </w:r>
      <w:r w:rsidRPr="00584D63">
        <w:t>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7FD2BD62" w14:textId="61C93C07" w:rsidR="00351CCD" w:rsidRDefault="00351CCD" w:rsidP="00351CCD">
      <w:r>
        <w:t>I consent to a Disclosure and Barring and Barred List Check being made on me if I will have regular unsupervised contact with pupils and to this form being held by the School as a record that appropriate checks have been carried out.</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38"/>
        <w:gridCol w:w="7178"/>
      </w:tblGrid>
      <w:tr w:rsidR="00351CCD" w14:paraId="6FD0A2C4" w14:textId="77777777" w:rsidTr="00E210B5">
        <w:tc>
          <w:tcPr>
            <w:tcW w:w="1838" w:type="dxa"/>
            <w:shd w:val="clear" w:color="auto" w:fill="F8F8F8" w:themeFill="accent1" w:themeFillTint="33"/>
          </w:tcPr>
          <w:p w14:paraId="336C289D" w14:textId="2525E1E9" w:rsidR="00351CCD" w:rsidRPr="00351CCD" w:rsidRDefault="00351CCD" w:rsidP="00A36505">
            <w:pPr>
              <w:pStyle w:val="Boldtext"/>
              <w:spacing w:before="80" w:after="80"/>
              <w:rPr>
                <w:b w:val="0"/>
                <w:bCs/>
                <w:color w:val="1381BE"/>
              </w:rPr>
            </w:pPr>
            <w:r w:rsidRPr="00351CCD">
              <w:rPr>
                <w:b w:val="0"/>
                <w:bCs/>
                <w:color w:val="1381BE"/>
              </w:rPr>
              <w:t>Sig</w:t>
            </w:r>
            <w:r w:rsidR="00584D63">
              <w:rPr>
                <w:b w:val="0"/>
                <w:bCs/>
                <w:color w:val="1381BE"/>
              </w:rPr>
              <w:t>nature:</w:t>
            </w:r>
          </w:p>
        </w:tc>
        <w:tc>
          <w:tcPr>
            <w:tcW w:w="7178" w:type="dxa"/>
          </w:tcPr>
          <w:p w14:paraId="575EEDAB" w14:textId="77777777" w:rsidR="00351CCD" w:rsidRPr="00351CCD" w:rsidRDefault="00351CCD" w:rsidP="00A36505">
            <w:pPr>
              <w:pStyle w:val="Boldtext"/>
              <w:spacing w:before="80" w:after="80"/>
              <w:rPr>
                <w:b w:val="0"/>
                <w:bCs/>
              </w:rPr>
            </w:pPr>
          </w:p>
        </w:tc>
      </w:tr>
      <w:tr w:rsidR="00351CCD" w14:paraId="58BB450F" w14:textId="77777777" w:rsidTr="00E210B5">
        <w:tc>
          <w:tcPr>
            <w:tcW w:w="1838" w:type="dxa"/>
            <w:shd w:val="clear" w:color="auto" w:fill="F8F8F8" w:themeFill="accent1" w:themeFillTint="33"/>
          </w:tcPr>
          <w:p w14:paraId="32013DC1" w14:textId="39586E27" w:rsidR="00351CCD" w:rsidRPr="00351CCD" w:rsidRDefault="00351CCD" w:rsidP="00A36505">
            <w:pPr>
              <w:pStyle w:val="Boldtext"/>
              <w:spacing w:before="80" w:after="80"/>
              <w:rPr>
                <w:b w:val="0"/>
                <w:bCs/>
                <w:color w:val="1381BE"/>
              </w:rPr>
            </w:pPr>
            <w:r w:rsidRPr="00351CCD">
              <w:rPr>
                <w:b w:val="0"/>
                <w:bCs/>
                <w:color w:val="1381BE"/>
              </w:rPr>
              <w:t>Print name</w:t>
            </w:r>
            <w:r w:rsidR="00584D63">
              <w:rPr>
                <w:b w:val="0"/>
                <w:bCs/>
                <w:color w:val="1381BE"/>
              </w:rPr>
              <w:t>:</w:t>
            </w:r>
          </w:p>
        </w:tc>
        <w:tc>
          <w:tcPr>
            <w:tcW w:w="7178" w:type="dxa"/>
          </w:tcPr>
          <w:p w14:paraId="74AAD506" w14:textId="77777777" w:rsidR="00351CCD" w:rsidRPr="00351CCD" w:rsidRDefault="00351CCD" w:rsidP="00A36505">
            <w:pPr>
              <w:pStyle w:val="Boldtext"/>
              <w:spacing w:before="80" w:after="80"/>
              <w:rPr>
                <w:b w:val="0"/>
                <w:bCs/>
              </w:rPr>
            </w:pPr>
          </w:p>
        </w:tc>
      </w:tr>
      <w:tr w:rsidR="00351CCD" w14:paraId="69227A3A" w14:textId="77777777" w:rsidTr="00E210B5">
        <w:tc>
          <w:tcPr>
            <w:tcW w:w="1838" w:type="dxa"/>
            <w:shd w:val="clear" w:color="auto" w:fill="F8F8F8" w:themeFill="accent1" w:themeFillTint="33"/>
          </w:tcPr>
          <w:p w14:paraId="23553049" w14:textId="1086A517" w:rsidR="00351CCD" w:rsidRPr="00351CCD" w:rsidRDefault="00351CCD" w:rsidP="00A36505">
            <w:pPr>
              <w:pStyle w:val="Boldtext"/>
              <w:spacing w:before="80" w:after="80"/>
              <w:rPr>
                <w:b w:val="0"/>
                <w:bCs/>
                <w:color w:val="1381BE"/>
              </w:rPr>
            </w:pPr>
            <w:r w:rsidRPr="00351CCD">
              <w:rPr>
                <w:b w:val="0"/>
                <w:bCs/>
                <w:color w:val="1381BE"/>
              </w:rPr>
              <w:t>Date</w:t>
            </w:r>
            <w:r w:rsidR="00584D63">
              <w:rPr>
                <w:b w:val="0"/>
                <w:bCs/>
                <w:color w:val="1381BE"/>
              </w:rPr>
              <w:t>:</w:t>
            </w:r>
          </w:p>
        </w:tc>
        <w:tc>
          <w:tcPr>
            <w:tcW w:w="7178" w:type="dxa"/>
          </w:tcPr>
          <w:p w14:paraId="162A2036" w14:textId="77777777" w:rsidR="00351CCD" w:rsidRPr="00351CCD" w:rsidRDefault="00351CCD" w:rsidP="00A36505">
            <w:pPr>
              <w:pStyle w:val="Boldtext"/>
              <w:spacing w:before="80" w:after="80"/>
              <w:rPr>
                <w:b w:val="0"/>
                <w:bCs/>
              </w:rPr>
            </w:pPr>
          </w:p>
        </w:tc>
      </w:tr>
    </w:tbl>
    <w:p w14:paraId="4254C777" w14:textId="77777777" w:rsidR="00351CCD" w:rsidRDefault="00351CCD" w:rsidP="00351CCD">
      <w:pPr>
        <w:pStyle w:val="Heading2"/>
      </w:pPr>
      <w:r>
        <w:t xml:space="preserve">Disqualification </w:t>
      </w:r>
    </w:p>
    <w:p w14:paraId="22DB8834" w14:textId="33660C9A" w:rsidR="00440AAA" w:rsidRPr="001F7DA1" w:rsidRDefault="00440AAA" w:rsidP="00440AAA">
      <w:pPr>
        <w:ind w:left="567"/>
      </w:pPr>
      <w:r w:rsidRPr="001F7DA1">
        <w:t xml:space="preserve">In accordance with the provisions of The Childcare Act 2006 and The Childcare (Disqualification) Regulations 2009 and Childcare (Early Years Provision Free of Charge) (Extended Entitlement) (Amendment) Regulations 2018, there is a requirement on some </w:t>
      </w:r>
      <w:r>
        <w:t>volunteers</w:t>
      </w:r>
      <w:r w:rsidRPr="001F7DA1">
        <w:t xml:space="preserve"> </w:t>
      </w:r>
      <w:r>
        <w:t xml:space="preserve">(including individuals on work experience) </w:t>
      </w:r>
      <w:r w:rsidRPr="001F7DA1">
        <w:t xml:space="preserve">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4B9522FD" w14:textId="5EB4C4DE" w:rsidR="00351CCD" w:rsidRDefault="00351CCD" w:rsidP="00A64D32">
      <w:pPr>
        <w:pStyle w:val="Boldtext"/>
      </w:pPr>
      <w:r>
        <w:t>I confirm that I fall within the scope of the legislation and I am not disqualified from working with children in Early or Later Years settings (this covers children above reception age but who have not attained the age of 8). I understand and accept that I must inform the Headteacher immediately if I become disqualified.</w:t>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38"/>
        <w:gridCol w:w="7178"/>
      </w:tblGrid>
      <w:tr w:rsidR="00A64D32" w14:paraId="4E36255A" w14:textId="77777777" w:rsidTr="00E210B5">
        <w:tc>
          <w:tcPr>
            <w:tcW w:w="1838" w:type="dxa"/>
            <w:shd w:val="clear" w:color="auto" w:fill="F8F8F8" w:themeFill="accent1" w:themeFillTint="33"/>
          </w:tcPr>
          <w:p w14:paraId="62073F49" w14:textId="325661CA" w:rsidR="00A64D32" w:rsidRPr="00351CCD" w:rsidRDefault="00A64D32" w:rsidP="00A36505">
            <w:pPr>
              <w:pStyle w:val="Boldtext"/>
              <w:spacing w:before="80" w:after="80"/>
              <w:rPr>
                <w:b w:val="0"/>
                <w:bCs/>
                <w:color w:val="1381BE"/>
              </w:rPr>
            </w:pPr>
            <w:r w:rsidRPr="00351CCD">
              <w:rPr>
                <w:b w:val="0"/>
                <w:bCs/>
                <w:color w:val="1381BE"/>
              </w:rPr>
              <w:t>Sig</w:t>
            </w:r>
            <w:r w:rsidR="00584D63">
              <w:rPr>
                <w:b w:val="0"/>
                <w:bCs/>
                <w:color w:val="1381BE"/>
              </w:rPr>
              <w:t>nature:</w:t>
            </w:r>
          </w:p>
        </w:tc>
        <w:tc>
          <w:tcPr>
            <w:tcW w:w="7178" w:type="dxa"/>
          </w:tcPr>
          <w:p w14:paraId="4B13B5E6" w14:textId="77777777" w:rsidR="00A64D32" w:rsidRPr="00351CCD" w:rsidRDefault="00A64D32" w:rsidP="00A36505">
            <w:pPr>
              <w:pStyle w:val="Boldtext"/>
              <w:spacing w:before="80" w:after="80"/>
              <w:rPr>
                <w:b w:val="0"/>
                <w:bCs/>
              </w:rPr>
            </w:pPr>
          </w:p>
        </w:tc>
      </w:tr>
      <w:tr w:rsidR="00A64D32" w14:paraId="4344C2DF" w14:textId="77777777" w:rsidTr="00E210B5">
        <w:tc>
          <w:tcPr>
            <w:tcW w:w="1838" w:type="dxa"/>
            <w:shd w:val="clear" w:color="auto" w:fill="F8F8F8" w:themeFill="accent1" w:themeFillTint="33"/>
          </w:tcPr>
          <w:p w14:paraId="0E43BDA6" w14:textId="36F24140" w:rsidR="00A64D32" w:rsidRPr="00351CCD" w:rsidRDefault="00A64D32" w:rsidP="00A36505">
            <w:pPr>
              <w:pStyle w:val="Boldtext"/>
              <w:spacing w:before="80" w:after="80"/>
              <w:rPr>
                <w:b w:val="0"/>
                <w:bCs/>
                <w:color w:val="1381BE"/>
              </w:rPr>
            </w:pPr>
            <w:r w:rsidRPr="00351CCD">
              <w:rPr>
                <w:b w:val="0"/>
                <w:bCs/>
                <w:color w:val="1381BE"/>
              </w:rPr>
              <w:t>Print name</w:t>
            </w:r>
            <w:r w:rsidR="00584D63">
              <w:rPr>
                <w:b w:val="0"/>
                <w:bCs/>
                <w:color w:val="1381BE"/>
              </w:rPr>
              <w:t>:</w:t>
            </w:r>
          </w:p>
        </w:tc>
        <w:tc>
          <w:tcPr>
            <w:tcW w:w="7178" w:type="dxa"/>
          </w:tcPr>
          <w:p w14:paraId="57CF3583" w14:textId="77777777" w:rsidR="00A64D32" w:rsidRPr="00351CCD" w:rsidRDefault="00A64D32" w:rsidP="00A36505">
            <w:pPr>
              <w:pStyle w:val="Boldtext"/>
              <w:spacing w:before="80" w:after="80"/>
              <w:rPr>
                <w:b w:val="0"/>
                <w:bCs/>
              </w:rPr>
            </w:pPr>
          </w:p>
        </w:tc>
      </w:tr>
      <w:tr w:rsidR="00A64D32" w14:paraId="6C07CB2F" w14:textId="77777777" w:rsidTr="00E210B5">
        <w:tc>
          <w:tcPr>
            <w:tcW w:w="1838" w:type="dxa"/>
            <w:shd w:val="clear" w:color="auto" w:fill="F8F8F8" w:themeFill="accent1" w:themeFillTint="33"/>
          </w:tcPr>
          <w:p w14:paraId="3FF4CE83" w14:textId="06BDF6F1" w:rsidR="00A64D32" w:rsidRPr="00351CCD" w:rsidRDefault="00A64D32" w:rsidP="00A36505">
            <w:pPr>
              <w:pStyle w:val="Boldtext"/>
              <w:spacing w:before="80" w:after="80"/>
              <w:rPr>
                <w:b w:val="0"/>
                <w:bCs/>
                <w:color w:val="1381BE"/>
              </w:rPr>
            </w:pPr>
            <w:r w:rsidRPr="00351CCD">
              <w:rPr>
                <w:b w:val="0"/>
                <w:bCs/>
                <w:color w:val="1381BE"/>
              </w:rPr>
              <w:t>Date</w:t>
            </w:r>
            <w:r w:rsidR="00584D63">
              <w:rPr>
                <w:b w:val="0"/>
                <w:bCs/>
                <w:color w:val="1381BE"/>
              </w:rPr>
              <w:t>:</w:t>
            </w:r>
          </w:p>
        </w:tc>
        <w:tc>
          <w:tcPr>
            <w:tcW w:w="7178" w:type="dxa"/>
          </w:tcPr>
          <w:p w14:paraId="2DA347D7" w14:textId="77777777" w:rsidR="00A64D32" w:rsidRPr="00351CCD" w:rsidRDefault="00A64D32" w:rsidP="00A36505">
            <w:pPr>
              <w:pStyle w:val="Boldtext"/>
              <w:spacing w:before="80" w:after="80"/>
              <w:rPr>
                <w:b w:val="0"/>
                <w:bCs/>
              </w:rPr>
            </w:pPr>
          </w:p>
        </w:tc>
      </w:tr>
    </w:tbl>
    <w:p w14:paraId="57F16046" w14:textId="7CC43C24" w:rsidR="00A64D32" w:rsidRDefault="00A64D32" w:rsidP="00A64D32">
      <w:pPr>
        <w:pStyle w:val="Boldtext"/>
      </w:pPr>
    </w:p>
    <w:p w14:paraId="0F442CCA" w14:textId="77777777" w:rsidR="00A64D32" w:rsidRDefault="00A64D32">
      <w:pPr>
        <w:jc w:val="left"/>
        <w:rPr>
          <w:rFonts w:ascii="Calibri" w:hAnsi="Calibri"/>
          <w:b/>
        </w:rPr>
      </w:pPr>
      <w:r>
        <w:br w:type="page"/>
      </w:r>
    </w:p>
    <w:tbl>
      <w:tblPr>
        <w:tblStyle w:val="TableGrid"/>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0"/>
        <w:gridCol w:w="4626"/>
      </w:tblGrid>
      <w:tr w:rsidR="00A64D32" w:rsidRPr="00A64D32" w14:paraId="5DDE70E7" w14:textId="77777777" w:rsidTr="00B23564">
        <w:tc>
          <w:tcPr>
            <w:tcW w:w="9016" w:type="dxa"/>
            <w:gridSpan w:val="2"/>
            <w:shd w:val="clear" w:color="auto" w:fill="F8F8F8" w:themeFill="accent1" w:themeFillTint="33"/>
          </w:tcPr>
          <w:p w14:paraId="38E8078D" w14:textId="77777777" w:rsidR="00A64D32" w:rsidRPr="00A64D32" w:rsidRDefault="00A64D32" w:rsidP="00A64D32">
            <w:pPr>
              <w:pStyle w:val="Boldtext"/>
              <w:shd w:val="clear" w:color="auto" w:fill="E6E6E6"/>
              <w:spacing w:before="80" w:after="80"/>
              <w:rPr>
                <w:b w:val="0"/>
                <w:bCs/>
                <w:color w:val="1381BE"/>
              </w:rPr>
            </w:pPr>
            <w:r w:rsidRPr="00A64D32">
              <w:rPr>
                <w:b w:val="0"/>
                <w:bCs/>
                <w:color w:val="1381BE"/>
              </w:rPr>
              <w:t>For School Use – DBS Risk Assessment</w:t>
            </w:r>
          </w:p>
          <w:p w14:paraId="43137E3B" w14:textId="06E91567" w:rsidR="00A64D32" w:rsidRPr="00A64D32" w:rsidRDefault="00A64D32" w:rsidP="00A64D32">
            <w:pPr>
              <w:pStyle w:val="Boldtext"/>
              <w:spacing w:before="80" w:after="80"/>
              <w:rPr>
                <w:b w:val="0"/>
                <w:bCs/>
              </w:rPr>
            </w:pPr>
            <w:r w:rsidRPr="00A64D32">
              <w:rPr>
                <w:b w:val="0"/>
                <w:bCs/>
                <w:sz w:val="18"/>
                <w:szCs w:val="18"/>
              </w:rPr>
              <w:t>(Section 1 or 2 must be completed)</w:t>
            </w:r>
          </w:p>
        </w:tc>
      </w:tr>
      <w:tr w:rsidR="00A64D32" w:rsidRPr="00A64D32" w14:paraId="770F9EBB" w14:textId="77777777" w:rsidTr="00B23564">
        <w:tc>
          <w:tcPr>
            <w:tcW w:w="9016" w:type="dxa"/>
            <w:gridSpan w:val="2"/>
            <w:shd w:val="clear" w:color="auto" w:fill="F8F8F8" w:themeFill="accent1" w:themeFillTint="33"/>
          </w:tcPr>
          <w:p w14:paraId="0567B822" w14:textId="64A18595" w:rsidR="00A64D32" w:rsidRPr="00A64D32" w:rsidRDefault="00A64D32" w:rsidP="00A64D32">
            <w:pPr>
              <w:pStyle w:val="Boldtext"/>
              <w:spacing w:before="80" w:after="80"/>
              <w:rPr>
                <w:b w:val="0"/>
                <w:bCs/>
              </w:rPr>
            </w:pPr>
            <w:r w:rsidRPr="00A64D32">
              <w:rPr>
                <w:b w:val="0"/>
                <w:bCs/>
                <w:color w:val="FF4874"/>
              </w:rPr>
              <w:t>Section 1: Regular unsupervised contact with pupils</w:t>
            </w:r>
          </w:p>
        </w:tc>
      </w:tr>
      <w:tr w:rsidR="00A64D32" w:rsidRPr="00A64D32" w14:paraId="78F580B1" w14:textId="77777777" w:rsidTr="00B23564">
        <w:tc>
          <w:tcPr>
            <w:tcW w:w="4390" w:type="dxa"/>
            <w:shd w:val="clear" w:color="auto" w:fill="F8F8F8" w:themeFill="accent1" w:themeFillTint="33"/>
          </w:tcPr>
          <w:p w14:paraId="2D49567C" w14:textId="34DB2235" w:rsidR="00A64D32" w:rsidRPr="00A64D32" w:rsidRDefault="00A64D32" w:rsidP="00A64D32">
            <w:pPr>
              <w:pStyle w:val="Boldtext"/>
              <w:spacing w:before="80" w:after="80"/>
              <w:rPr>
                <w:b w:val="0"/>
                <w:bCs/>
                <w:color w:val="1381BE"/>
              </w:rPr>
            </w:pPr>
            <w:r w:rsidRPr="00A64D32">
              <w:rPr>
                <w:b w:val="0"/>
                <w:bCs/>
                <w:color w:val="1381BE"/>
              </w:rPr>
              <w:t>Nature of work with children</w:t>
            </w:r>
            <w:r w:rsidR="00584D63">
              <w:rPr>
                <w:b w:val="0"/>
                <w:bCs/>
                <w:color w:val="1381BE"/>
              </w:rPr>
              <w:t>:</w:t>
            </w:r>
          </w:p>
        </w:tc>
        <w:tc>
          <w:tcPr>
            <w:tcW w:w="4626" w:type="dxa"/>
          </w:tcPr>
          <w:p w14:paraId="718791E9" w14:textId="77777777" w:rsidR="00A64D32" w:rsidRPr="00A64D32" w:rsidRDefault="00A64D32" w:rsidP="00A64D32">
            <w:pPr>
              <w:pStyle w:val="Boldtext"/>
              <w:spacing w:before="80" w:after="80"/>
              <w:rPr>
                <w:b w:val="0"/>
                <w:bCs/>
              </w:rPr>
            </w:pPr>
          </w:p>
        </w:tc>
      </w:tr>
      <w:tr w:rsidR="00A64D32" w:rsidRPr="00A64D32" w14:paraId="46E89FE9" w14:textId="77777777" w:rsidTr="00B23564">
        <w:tc>
          <w:tcPr>
            <w:tcW w:w="4390" w:type="dxa"/>
            <w:shd w:val="clear" w:color="auto" w:fill="F8F8F8" w:themeFill="accent1" w:themeFillTint="33"/>
          </w:tcPr>
          <w:p w14:paraId="1730318E" w14:textId="2E74B50E" w:rsidR="00A64D32" w:rsidRDefault="00A64D32" w:rsidP="00A64D32">
            <w:pPr>
              <w:pStyle w:val="Boldtext"/>
              <w:spacing w:before="80" w:after="80"/>
              <w:rPr>
                <w:b w:val="0"/>
                <w:bCs/>
                <w:color w:val="1381BE"/>
              </w:rPr>
            </w:pPr>
            <w:r w:rsidRPr="00A64D32">
              <w:rPr>
                <w:b w:val="0"/>
                <w:bCs/>
                <w:color w:val="1381BE"/>
              </w:rPr>
              <w:t>Information known about the volunteer</w:t>
            </w:r>
            <w:r w:rsidR="00584D63">
              <w:rPr>
                <w:b w:val="0"/>
                <w:bCs/>
                <w:color w:val="1381BE"/>
              </w:rPr>
              <w:t>:</w:t>
            </w:r>
          </w:p>
          <w:p w14:paraId="7D56F99D" w14:textId="54380F01" w:rsidR="00A64D32" w:rsidRPr="00A64D32" w:rsidRDefault="00A64D32" w:rsidP="00A64D32">
            <w:pPr>
              <w:pStyle w:val="Boldtext"/>
              <w:spacing w:before="80" w:after="80"/>
              <w:rPr>
                <w:b w:val="0"/>
                <w:bCs/>
                <w:color w:val="1381BE"/>
              </w:rPr>
            </w:pPr>
            <w:r w:rsidRPr="00A64D32">
              <w:rPr>
                <w:b w:val="0"/>
                <w:bCs/>
                <w:color w:val="1381BE"/>
              </w:rPr>
              <w:t>(</w:t>
            </w:r>
            <w:r w:rsidR="00584D63">
              <w:rPr>
                <w:b w:val="0"/>
                <w:bCs/>
                <w:color w:val="1381BE"/>
              </w:rPr>
              <w:t>S</w:t>
            </w:r>
            <w:r w:rsidRPr="00A64D32">
              <w:rPr>
                <w:b w:val="0"/>
                <w:bCs/>
                <w:color w:val="1381BE"/>
              </w:rPr>
              <w:t>ee above application form)</w:t>
            </w:r>
          </w:p>
        </w:tc>
        <w:tc>
          <w:tcPr>
            <w:tcW w:w="4626" w:type="dxa"/>
          </w:tcPr>
          <w:p w14:paraId="0CB2EADC" w14:textId="77777777" w:rsidR="00A64D32" w:rsidRPr="00A64D32" w:rsidRDefault="00A64D32" w:rsidP="00A64D32">
            <w:pPr>
              <w:pStyle w:val="Boldtext"/>
              <w:spacing w:before="80" w:after="80"/>
              <w:rPr>
                <w:b w:val="0"/>
                <w:bCs/>
              </w:rPr>
            </w:pPr>
          </w:p>
        </w:tc>
      </w:tr>
      <w:tr w:rsidR="00A64D32" w:rsidRPr="00A64D32" w14:paraId="6199EA18" w14:textId="77777777" w:rsidTr="00B23564">
        <w:tc>
          <w:tcPr>
            <w:tcW w:w="4390" w:type="dxa"/>
            <w:shd w:val="clear" w:color="auto" w:fill="F8F8F8" w:themeFill="accent1" w:themeFillTint="33"/>
          </w:tcPr>
          <w:p w14:paraId="654B8B01" w14:textId="22A915B9" w:rsidR="00A64D32" w:rsidRPr="00A64D32" w:rsidRDefault="00A64D32" w:rsidP="00A64D32">
            <w:pPr>
              <w:pStyle w:val="Boldtext"/>
              <w:spacing w:before="80" w:after="80"/>
              <w:rPr>
                <w:b w:val="0"/>
                <w:bCs/>
                <w:color w:val="1381BE"/>
              </w:rPr>
            </w:pPr>
            <w:r w:rsidRPr="00A64D32">
              <w:rPr>
                <w:b w:val="0"/>
                <w:bCs/>
                <w:color w:val="1381BE"/>
              </w:rPr>
              <w:t>Has the volunteer undertaken any voluntary activities where references can advise on suitability to work with children?</w:t>
            </w:r>
          </w:p>
        </w:tc>
        <w:tc>
          <w:tcPr>
            <w:tcW w:w="4626" w:type="dxa"/>
          </w:tcPr>
          <w:p w14:paraId="1E208BA5" w14:textId="77777777" w:rsidR="00A64D32" w:rsidRPr="00A64D32" w:rsidRDefault="00A64D32" w:rsidP="00A64D32">
            <w:pPr>
              <w:pStyle w:val="Boldtext"/>
              <w:spacing w:before="80" w:after="80"/>
              <w:rPr>
                <w:b w:val="0"/>
                <w:bCs/>
              </w:rPr>
            </w:pPr>
          </w:p>
        </w:tc>
      </w:tr>
      <w:tr w:rsidR="00A64D32" w:rsidRPr="00A64D32" w14:paraId="78D5BB67" w14:textId="77777777" w:rsidTr="00B23564">
        <w:tc>
          <w:tcPr>
            <w:tcW w:w="4390" w:type="dxa"/>
            <w:shd w:val="clear" w:color="auto" w:fill="F8F8F8" w:themeFill="accent1" w:themeFillTint="33"/>
          </w:tcPr>
          <w:p w14:paraId="68B67A8D" w14:textId="4ABC48E2" w:rsidR="00A64D32" w:rsidRPr="00A64D32" w:rsidRDefault="00A64D32" w:rsidP="00A64D32">
            <w:pPr>
              <w:pStyle w:val="Boldtext"/>
              <w:spacing w:before="80" w:after="80"/>
              <w:rPr>
                <w:b w:val="0"/>
                <w:bCs/>
                <w:color w:val="1381BE"/>
              </w:rPr>
            </w:pPr>
            <w:r w:rsidRPr="00A64D32">
              <w:rPr>
                <w:b w:val="0"/>
                <w:bCs/>
                <w:color w:val="1381BE"/>
              </w:rPr>
              <w:t>Is the role eligible for an Enhanced DBS check</w:t>
            </w:r>
            <w:r w:rsidR="00184E78">
              <w:rPr>
                <w:b w:val="0"/>
                <w:bCs/>
                <w:color w:val="1381BE"/>
              </w:rPr>
              <w:t xml:space="preserve"> with a barred list check</w:t>
            </w:r>
            <w:r w:rsidRPr="00A64D32">
              <w:rPr>
                <w:b w:val="0"/>
                <w:bCs/>
                <w:color w:val="1381BE"/>
              </w:rPr>
              <w:t>?</w:t>
            </w:r>
          </w:p>
        </w:tc>
        <w:tc>
          <w:tcPr>
            <w:tcW w:w="4626" w:type="dxa"/>
          </w:tcPr>
          <w:p w14:paraId="3B885947" w14:textId="3DCB8254" w:rsidR="00A64D32" w:rsidRPr="00A64D32" w:rsidRDefault="00F51E7B" w:rsidP="00A64D32">
            <w:pPr>
              <w:pStyle w:val="Boldtext"/>
              <w:spacing w:before="80" w:after="80"/>
              <w:rPr>
                <w:b w:val="0"/>
                <w:bCs/>
              </w:rPr>
            </w:pPr>
            <w:r>
              <w:rPr>
                <w:b w:val="0"/>
                <w:bCs/>
              </w:rPr>
              <w:t xml:space="preserve">Yes:  </w:t>
            </w:r>
            <w:sdt>
              <w:sdtPr>
                <w:rPr>
                  <w:color w:val="FF4874"/>
                </w:rPr>
                <w:id w:val="902338426"/>
                <w14:checkbox>
                  <w14:checked w14:val="0"/>
                  <w14:checkedState w14:val="2612" w14:font="MS Gothic"/>
                  <w14:uncheckedState w14:val="2610" w14:font="MS Gothic"/>
                </w14:checkbox>
              </w:sdtPr>
              <w:sdtEndPr/>
              <w:sdtContent>
                <w:r w:rsidRPr="00F51E7B">
                  <w:rPr>
                    <w:rFonts w:ascii="MS Gothic" w:eastAsia="MS Gothic" w:hAnsi="MS Gothic" w:hint="eastAsia"/>
                    <w:color w:val="FF4874"/>
                  </w:rPr>
                  <w:t>☐</w:t>
                </w:r>
              </w:sdtContent>
            </w:sdt>
          </w:p>
        </w:tc>
      </w:tr>
      <w:tr w:rsidR="00A64D32" w:rsidRPr="00A64D32" w14:paraId="7405C9E7" w14:textId="77777777" w:rsidTr="00B23564">
        <w:tc>
          <w:tcPr>
            <w:tcW w:w="4390" w:type="dxa"/>
            <w:shd w:val="clear" w:color="auto" w:fill="F8F8F8" w:themeFill="accent1" w:themeFillTint="33"/>
          </w:tcPr>
          <w:p w14:paraId="3A834A9D" w14:textId="05A47860" w:rsidR="00A64D32" w:rsidRPr="00A64D32" w:rsidRDefault="00A64D32" w:rsidP="00A64D32">
            <w:pPr>
              <w:pStyle w:val="Boldtext"/>
              <w:spacing w:before="80" w:after="80"/>
              <w:rPr>
                <w:b w:val="0"/>
                <w:bCs/>
                <w:color w:val="1381BE"/>
              </w:rPr>
            </w:pPr>
            <w:r w:rsidRPr="00A64D32">
              <w:rPr>
                <w:b w:val="0"/>
                <w:bCs/>
                <w:color w:val="1381BE"/>
              </w:rPr>
              <w:t>DBS application made</w:t>
            </w:r>
            <w:r w:rsidR="00584D63">
              <w:rPr>
                <w:b w:val="0"/>
                <w:bCs/>
                <w:color w:val="1381BE"/>
              </w:rPr>
              <w:t>:</w:t>
            </w:r>
          </w:p>
        </w:tc>
        <w:tc>
          <w:tcPr>
            <w:tcW w:w="4626" w:type="dxa"/>
          </w:tcPr>
          <w:p w14:paraId="59D24DF6" w14:textId="42BAC531" w:rsidR="00A64D32" w:rsidRPr="00A64D32" w:rsidRDefault="00F51E7B" w:rsidP="00A64D32">
            <w:pPr>
              <w:pStyle w:val="Boldtext"/>
              <w:spacing w:before="80" w:after="80"/>
              <w:rPr>
                <w:b w:val="0"/>
                <w:bCs/>
              </w:rPr>
            </w:pPr>
            <w:r>
              <w:rPr>
                <w:b w:val="0"/>
                <w:bCs/>
              </w:rPr>
              <w:t xml:space="preserve">Yes:  </w:t>
            </w:r>
            <w:sdt>
              <w:sdtPr>
                <w:rPr>
                  <w:color w:val="FF4874"/>
                </w:rPr>
                <w:id w:val="679077473"/>
                <w14:checkbox>
                  <w14:checked w14:val="0"/>
                  <w14:checkedState w14:val="2612" w14:font="MS Gothic"/>
                  <w14:uncheckedState w14:val="2610" w14:font="MS Gothic"/>
                </w14:checkbox>
              </w:sdtPr>
              <w:sdtEndPr/>
              <w:sdtContent>
                <w:r w:rsidRPr="00F51E7B">
                  <w:rPr>
                    <w:rFonts w:ascii="MS Gothic" w:eastAsia="MS Gothic" w:hAnsi="MS Gothic" w:hint="eastAsia"/>
                    <w:color w:val="FF4874"/>
                  </w:rPr>
                  <w:t>☐</w:t>
                </w:r>
              </w:sdtContent>
            </w:sdt>
          </w:p>
        </w:tc>
      </w:tr>
      <w:tr w:rsidR="00A64D32" w:rsidRPr="00A64D32" w14:paraId="2EE46A0E" w14:textId="77777777" w:rsidTr="00B23564">
        <w:tc>
          <w:tcPr>
            <w:tcW w:w="4390" w:type="dxa"/>
            <w:shd w:val="clear" w:color="auto" w:fill="F8F8F8" w:themeFill="accent1" w:themeFillTint="33"/>
          </w:tcPr>
          <w:p w14:paraId="1D1FA692" w14:textId="40B721FD" w:rsidR="00A64D32" w:rsidRPr="00A64D32" w:rsidRDefault="00A64D32" w:rsidP="00A64D32">
            <w:pPr>
              <w:pStyle w:val="Boldtext"/>
              <w:spacing w:before="80" w:after="80"/>
              <w:rPr>
                <w:b w:val="0"/>
                <w:bCs/>
                <w:color w:val="1381BE"/>
              </w:rPr>
            </w:pPr>
            <w:r w:rsidRPr="00A64D32">
              <w:rPr>
                <w:b w:val="0"/>
                <w:bCs/>
                <w:color w:val="1381BE"/>
              </w:rPr>
              <w:t>Date</w:t>
            </w:r>
            <w:r w:rsidR="00584D63">
              <w:rPr>
                <w:b w:val="0"/>
                <w:bCs/>
                <w:color w:val="1381BE"/>
              </w:rPr>
              <w:t>:</w:t>
            </w:r>
          </w:p>
        </w:tc>
        <w:tc>
          <w:tcPr>
            <w:tcW w:w="4626" w:type="dxa"/>
          </w:tcPr>
          <w:p w14:paraId="6245E80F" w14:textId="77777777" w:rsidR="00A64D32" w:rsidRPr="00A64D32" w:rsidRDefault="00A64D32" w:rsidP="00A64D32">
            <w:pPr>
              <w:pStyle w:val="Boldtext"/>
              <w:spacing w:before="80" w:after="80"/>
              <w:rPr>
                <w:b w:val="0"/>
                <w:bCs/>
              </w:rPr>
            </w:pPr>
          </w:p>
        </w:tc>
      </w:tr>
      <w:tr w:rsidR="00A64D32" w:rsidRPr="00A64D32" w14:paraId="19E19778" w14:textId="77777777" w:rsidTr="00B23564">
        <w:tc>
          <w:tcPr>
            <w:tcW w:w="4390" w:type="dxa"/>
            <w:shd w:val="clear" w:color="auto" w:fill="F8F8F8" w:themeFill="accent1" w:themeFillTint="33"/>
          </w:tcPr>
          <w:p w14:paraId="777A9B39" w14:textId="4C9FC7B8" w:rsidR="00A64D32" w:rsidRPr="00A64D32" w:rsidRDefault="00A64D32" w:rsidP="00A64D32">
            <w:pPr>
              <w:pStyle w:val="Boldtext"/>
              <w:spacing w:before="80" w:after="80"/>
              <w:rPr>
                <w:b w:val="0"/>
                <w:bCs/>
                <w:color w:val="1381BE"/>
              </w:rPr>
            </w:pPr>
            <w:r w:rsidRPr="00A64D32">
              <w:rPr>
                <w:b w:val="0"/>
                <w:bCs/>
                <w:color w:val="1381BE"/>
              </w:rPr>
              <w:t>Signed</w:t>
            </w:r>
            <w:r w:rsidR="00584D63">
              <w:rPr>
                <w:b w:val="0"/>
                <w:bCs/>
                <w:color w:val="1381BE"/>
              </w:rPr>
              <w:t>:</w:t>
            </w:r>
          </w:p>
        </w:tc>
        <w:tc>
          <w:tcPr>
            <w:tcW w:w="4626" w:type="dxa"/>
          </w:tcPr>
          <w:p w14:paraId="35A1C3CE" w14:textId="77777777" w:rsidR="00A64D32" w:rsidRPr="00A64D32" w:rsidRDefault="00A64D32" w:rsidP="00A64D32">
            <w:pPr>
              <w:pStyle w:val="Boldtext"/>
              <w:spacing w:before="80" w:after="80"/>
              <w:rPr>
                <w:b w:val="0"/>
                <w:bCs/>
              </w:rPr>
            </w:pPr>
          </w:p>
        </w:tc>
      </w:tr>
      <w:tr w:rsidR="00A64D32" w:rsidRPr="00A64D32" w14:paraId="6E6BC724" w14:textId="77777777" w:rsidTr="00B23564">
        <w:tc>
          <w:tcPr>
            <w:tcW w:w="4390" w:type="dxa"/>
            <w:shd w:val="clear" w:color="auto" w:fill="F8F8F8" w:themeFill="accent1" w:themeFillTint="33"/>
          </w:tcPr>
          <w:p w14:paraId="7E7CA411" w14:textId="28BDAB65" w:rsidR="00A64D32" w:rsidRPr="00A64D32" w:rsidRDefault="00A64D32" w:rsidP="00A64D32">
            <w:pPr>
              <w:pStyle w:val="Boldtext"/>
              <w:spacing w:before="80" w:after="80"/>
              <w:rPr>
                <w:b w:val="0"/>
                <w:bCs/>
                <w:color w:val="1381BE"/>
              </w:rPr>
            </w:pPr>
            <w:r w:rsidRPr="00A64D32">
              <w:rPr>
                <w:b w:val="0"/>
                <w:bCs/>
                <w:color w:val="1381BE"/>
              </w:rPr>
              <w:t>DBS clearance received</w:t>
            </w:r>
            <w:r w:rsidR="00584D63">
              <w:rPr>
                <w:b w:val="0"/>
                <w:bCs/>
                <w:color w:val="1381BE"/>
              </w:rPr>
              <w:t>:</w:t>
            </w:r>
          </w:p>
        </w:tc>
        <w:tc>
          <w:tcPr>
            <w:tcW w:w="4626" w:type="dxa"/>
          </w:tcPr>
          <w:p w14:paraId="0EAF1957" w14:textId="49D61B42" w:rsidR="00A64D32" w:rsidRPr="00A64D32" w:rsidRDefault="00F51E7B" w:rsidP="00A64D32">
            <w:pPr>
              <w:pStyle w:val="Boldtext"/>
              <w:spacing w:before="80" w:after="80"/>
              <w:rPr>
                <w:b w:val="0"/>
                <w:bCs/>
              </w:rPr>
            </w:pPr>
            <w:r>
              <w:rPr>
                <w:b w:val="0"/>
                <w:bCs/>
              </w:rPr>
              <w:t xml:space="preserve">Yes:  </w:t>
            </w:r>
            <w:sdt>
              <w:sdtPr>
                <w:rPr>
                  <w:color w:val="FF4874"/>
                </w:rPr>
                <w:id w:val="609706707"/>
                <w14:checkbox>
                  <w14:checked w14:val="0"/>
                  <w14:checkedState w14:val="2612" w14:font="MS Gothic"/>
                  <w14:uncheckedState w14:val="2610" w14:font="MS Gothic"/>
                </w14:checkbox>
              </w:sdtPr>
              <w:sdtEndPr/>
              <w:sdtContent>
                <w:r w:rsidRPr="00F51E7B">
                  <w:rPr>
                    <w:rFonts w:ascii="MS Gothic" w:eastAsia="MS Gothic" w:hAnsi="MS Gothic" w:hint="eastAsia"/>
                    <w:color w:val="FF4874"/>
                  </w:rPr>
                  <w:t>☐</w:t>
                </w:r>
              </w:sdtContent>
            </w:sdt>
          </w:p>
        </w:tc>
      </w:tr>
      <w:tr w:rsidR="00A64D32" w:rsidRPr="00A64D32" w14:paraId="7C320067" w14:textId="77777777" w:rsidTr="00B23564">
        <w:tc>
          <w:tcPr>
            <w:tcW w:w="4390" w:type="dxa"/>
            <w:shd w:val="clear" w:color="auto" w:fill="F8F8F8" w:themeFill="accent1" w:themeFillTint="33"/>
          </w:tcPr>
          <w:p w14:paraId="37C3942F" w14:textId="6E660DC3" w:rsidR="00A64D32" w:rsidRPr="00A64D32" w:rsidRDefault="00A64D32" w:rsidP="00A64D32">
            <w:pPr>
              <w:pStyle w:val="Boldtext"/>
              <w:spacing w:before="80" w:after="80"/>
              <w:rPr>
                <w:b w:val="0"/>
                <w:bCs/>
                <w:color w:val="1381BE"/>
              </w:rPr>
            </w:pPr>
            <w:r w:rsidRPr="00A64D32">
              <w:rPr>
                <w:b w:val="0"/>
                <w:bCs/>
                <w:color w:val="1381BE"/>
              </w:rPr>
              <w:t>Date:</w:t>
            </w:r>
          </w:p>
        </w:tc>
        <w:tc>
          <w:tcPr>
            <w:tcW w:w="4626" w:type="dxa"/>
          </w:tcPr>
          <w:p w14:paraId="65189C53" w14:textId="77777777" w:rsidR="00A64D32" w:rsidRPr="00A64D32" w:rsidRDefault="00A64D32" w:rsidP="00A64D32">
            <w:pPr>
              <w:pStyle w:val="Boldtext"/>
              <w:spacing w:before="80" w:after="80"/>
              <w:rPr>
                <w:b w:val="0"/>
                <w:bCs/>
              </w:rPr>
            </w:pPr>
          </w:p>
        </w:tc>
      </w:tr>
      <w:tr w:rsidR="00A64D32" w:rsidRPr="00A64D32" w14:paraId="3E21E59E" w14:textId="77777777" w:rsidTr="00B23564">
        <w:tc>
          <w:tcPr>
            <w:tcW w:w="4390" w:type="dxa"/>
            <w:shd w:val="clear" w:color="auto" w:fill="F8F8F8" w:themeFill="accent1" w:themeFillTint="33"/>
          </w:tcPr>
          <w:p w14:paraId="254670F9" w14:textId="0F651B75" w:rsidR="00A64D32" w:rsidRPr="00A64D32" w:rsidRDefault="00A64D32" w:rsidP="00A64D32">
            <w:pPr>
              <w:pStyle w:val="Boldtext"/>
              <w:spacing w:before="80" w:after="80"/>
              <w:rPr>
                <w:b w:val="0"/>
                <w:bCs/>
                <w:color w:val="1381BE"/>
              </w:rPr>
            </w:pPr>
            <w:r w:rsidRPr="00A64D32">
              <w:rPr>
                <w:b w:val="0"/>
                <w:bCs/>
                <w:color w:val="1381BE"/>
              </w:rPr>
              <w:t>Signed</w:t>
            </w:r>
            <w:r w:rsidR="00584D63">
              <w:rPr>
                <w:b w:val="0"/>
                <w:bCs/>
                <w:color w:val="1381BE"/>
              </w:rPr>
              <w:t>:</w:t>
            </w:r>
          </w:p>
        </w:tc>
        <w:tc>
          <w:tcPr>
            <w:tcW w:w="4626" w:type="dxa"/>
          </w:tcPr>
          <w:p w14:paraId="1A68B62F" w14:textId="77777777" w:rsidR="00A64D32" w:rsidRPr="00A64D32" w:rsidRDefault="00A64D32" w:rsidP="00A64D32">
            <w:pPr>
              <w:pStyle w:val="Boldtext"/>
              <w:spacing w:before="80" w:after="80"/>
              <w:rPr>
                <w:b w:val="0"/>
                <w:bCs/>
              </w:rPr>
            </w:pPr>
          </w:p>
        </w:tc>
      </w:tr>
      <w:tr w:rsidR="00A64D32" w:rsidRPr="00A64D32" w14:paraId="746D9AE3" w14:textId="77777777" w:rsidTr="00B23564">
        <w:tc>
          <w:tcPr>
            <w:tcW w:w="9016" w:type="dxa"/>
            <w:gridSpan w:val="2"/>
            <w:shd w:val="clear" w:color="auto" w:fill="F8F8F8" w:themeFill="accent1" w:themeFillTint="33"/>
          </w:tcPr>
          <w:p w14:paraId="0BB9DD5B" w14:textId="7CEAFE8A" w:rsidR="00A64D32" w:rsidRPr="00A64D32" w:rsidRDefault="00A64D32" w:rsidP="00A64D32">
            <w:pPr>
              <w:pStyle w:val="Boldtext"/>
              <w:spacing w:before="80" w:after="80"/>
              <w:rPr>
                <w:b w:val="0"/>
                <w:bCs/>
              </w:rPr>
            </w:pPr>
            <w:r w:rsidRPr="00A64D32">
              <w:rPr>
                <w:b w:val="0"/>
                <w:bCs/>
                <w:color w:val="FF4874"/>
              </w:rPr>
              <w:t>Section 2: No Regular Unsupervised Contact with Pupils</w:t>
            </w:r>
          </w:p>
        </w:tc>
      </w:tr>
      <w:tr w:rsidR="00A64D32" w:rsidRPr="00A64D32" w14:paraId="5E63F4B4" w14:textId="77777777" w:rsidTr="00B23564">
        <w:tc>
          <w:tcPr>
            <w:tcW w:w="4390" w:type="dxa"/>
            <w:shd w:val="clear" w:color="auto" w:fill="F8F8F8" w:themeFill="accent1" w:themeFillTint="33"/>
          </w:tcPr>
          <w:p w14:paraId="2BDBE476" w14:textId="5DC6EF28" w:rsidR="00A64D32" w:rsidRPr="00A64D32" w:rsidRDefault="00A64D32" w:rsidP="00A64D32">
            <w:pPr>
              <w:pStyle w:val="Boldtext"/>
              <w:spacing w:before="80" w:after="80"/>
              <w:rPr>
                <w:b w:val="0"/>
                <w:bCs/>
                <w:color w:val="1381BE"/>
              </w:rPr>
            </w:pPr>
            <w:r w:rsidRPr="00A64D32">
              <w:rPr>
                <w:b w:val="0"/>
                <w:bCs/>
                <w:color w:val="1381BE"/>
              </w:rPr>
              <w:t>Nature of work with children</w:t>
            </w:r>
            <w:r w:rsidR="00584D63">
              <w:rPr>
                <w:b w:val="0"/>
                <w:bCs/>
                <w:color w:val="1381BE"/>
              </w:rPr>
              <w:t>:</w:t>
            </w:r>
          </w:p>
        </w:tc>
        <w:tc>
          <w:tcPr>
            <w:tcW w:w="4626" w:type="dxa"/>
          </w:tcPr>
          <w:p w14:paraId="2DD84F38" w14:textId="77777777" w:rsidR="00A64D32" w:rsidRPr="00A64D32" w:rsidRDefault="00A64D32" w:rsidP="00A64D32">
            <w:pPr>
              <w:pStyle w:val="Boldtext"/>
              <w:spacing w:before="80" w:after="80"/>
              <w:rPr>
                <w:b w:val="0"/>
                <w:bCs/>
              </w:rPr>
            </w:pPr>
          </w:p>
        </w:tc>
      </w:tr>
      <w:tr w:rsidR="00A64D32" w:rsidRPr="00A64D32" w14:paraId="5B4D630C" w14:textId="77777777" w:rsidTr="00B23564">
        <w:tc>
          <w:tcPr>
            <w:tcW w:w="4390" w:type="dxa"/>
            <w:shd w:val="clear" w:color="auto" w:fill="F8F8F8" w:themeFill="accent1" w:themeFillTint="33"/>
          </w:tcPr>
          <w:p w14:paraId="601CD4B0" w14:textId="77777777" w:rsidR="00584D63" w:rsidRDefault="00A64D32" w:rsidP="00A64D32">
            <w:pPr>
              <w:pStyle w:val="Boldtext"/>
              <w:spacing w:before="80" w:after="80"/>
              <w:rPr>
                <w:b w:val="0"/>
                <w:bCs/>
                <w:color w:val="1381BE"/>
              </w:rPr>
            </w:pPr>
            <w:r w:rsidRPr="00A64D32">
              <w:rPr>
                <w:b w:val="0"/>
                <w:bCs/>
                <w:color w:val="1381BE"/>
              </w:rPr>
              <w:t>Information known about the volunteer</w:t>
            </w:r>
            <w:r w:rsidR="00584D63">
              <w:rPr>
                <w:b w:val="0"/>
                <w:bCs/>
                <w:color w:val="1381BE"/>
              </w:rPr>
              <w:t>:</w:t>
            </w:r>
          </w:p>
          <w:p w14:paraId="3BAF83AB" w14:textId="6A27E496" w:rsidR="00A64D32" w:rsidRPr="00A64D32" w:rsidRDefault="00584D63" w:rsidP="00A64D32">
            <w:pPr>
              <w:pStyle w:val="Boldtext"/>
              <w:spacing w:before="80" w:after="80"/>
              <w:rPr>
                <w:b w:val="0"/>
                <w:bCs/>
                <w:color w:val="1381BE"/>
              </w:rPr>
            </w:pPr>
            <w:r>
              <w:rPr>
                <w:b w:val="0"/>
                <w:bCs/>
                <w:color w:val="1381BE"/>
              </w:rPr>
              <w:t>(S</w:t>
            </w:r>
            <w:r w:rsidR="00A64D32" w:rsidRPr="00A64D32">
              <w:rPr>
                <w:b w:val="0"/>
                <w:bCs/>
                <w:color w:val="1381BE"/>
              </w:rPr>
              <w:t>ee above application form)</w:t>
            </w:r>
          </w:p>
        </w:tc>
        <w:tc>
          <w:tcPr>
            <w:tcW w:w="4626" w:type="dxa"/>
          </w:tcPr>
          <w:p w14:paraId="575B0EA3" w14:textId="77777777" w:rsidR="00A64D32" w:rsidRPr="00A64D32" w:rsidRDefault="00A64D32" w:rsidP="00A64D32">
            <w:pPr>
              <w:pStyle w:val="Boldtext"/>
              <w:spacing w:before="80" w:after="80"/>
              <w:rPr>
                <w:b w:val="0"/>
                <w:bCs/>
              </w:rPr>
            </w:pPr>
          </w:p>
        </w:tc>
      </w:tr>
      <w:tr w:rsidR="00A64D32" w:rsidRPr="00A64D32" w14:paraId="71C60D18" w14:textId="77777777" w:rsidTr="00B23564">
        <w:tc>
          <w:tcPr>
            <w:tcW w:w="4390" w:type="dxa"/>
            <w:shd w:val="clear" w:color="auto" w:fill="F8F8F8" w:themeFill="accent1" w:themeFillTint="33"/>
          </w:tcPr>
          <w:p w14:paraId="42DDA969" w14:textId="739A98C0" w:rsidR="00A64D32" w:rsidRPr="00A64D32" w:rsidRDefault="00A64D32" w:rsidP="00A64D32">
            <w:pPr>
              <w:pStyle w:val="Boldtext"/>
              <w:spacing w:before="80" w:after="80"/>
              <w:rPr>
                <w:b w:val="0"/>
                <w:bCs/>
                <w:color w:val="1381BE"/>
              </w:rPr>
            </w:pPr>
            <w:r w:rsidRPr="00A64D32">
              <w:rPr>
                <w:b w:val="0"/>
                <w:bCs/>
                <w:color w:val="1381BE"/>
              </w:rPr>
              <w:t>Has the volunteer undertaken any voluntary activities where references can advise on suitability to work with children?</w:t>
            </w:r>
          </w:p>
        </w:tc>
        <w:tc>
          <w:tcPr>
            <w:tcW w:w="4626" w:type="dxa"/>
          </w:tcPr>
          <w:p w14:paraId="4CB90A1E" w14:textId="77777777" w:rsidR="00A64D32" w:rsidRPr="00A64D32" w:rsidRDefault="00A64D32" w:rsidP="00A64D32">
            <w:pPr>
              <w:pStyle w:val="Boldtext"/>
              <w:spacing w:before="80" w:after="80"/>
              <w:rPr>
                <w:b w:val="0"/>
                <w:bCs/>
              </w:rPr>
            </w:pPr>
          </w:p>
        </w:tc>
      </w:tr>
      <w:tr w:rsidR="00A64D32" w:rsidRPr="00A64D32" w14:paraId="68C16AD6" w14:textId="77777777" w:rsidTr="00B23564">
        <w:tc>
          <w:tcPr>
            <w:tcW w:w="4390" w:type="dxa"/>
            <w:shd w:val="clear" w:color="auto" w:fill="F8F8F8" w:themeFill="accent1" w:themeFillTint="33"/>
          </w:tcPr>
          <w:p w14:paraId="55F136A5" w14:textId="4892C07B" w:rsidR="00A64D32" w:rsidRPr="00A64D32" w:rsidRDefault="00A64D32" w:rsidP="00A64D32">
            <w:pPr>
              <w:pStyle w:val="Boldtext"/>
              <w:spacing w:before="80" w:after="80"/>
              <w:rPr>
                <w:b w:val="0"/>
                <w:bCs/>
                <w:color w:val="1381BE"/>
              </w:rPr>
            </w:pPr>
            <w:r w:rsidRPr="00A64D32">
              <w:rPr>
                <w:b w:val="0"/>
                <w:bCs/>
                <w:color w:val="1381BE"/>
              </w:rPr>
              <w:t>Is the role eligible for an Enhanced DBS check</w:t>
            </w:r>
            <w:r w:rsidR="00184E78">
              <w:rPr>
                <w:b w:val="0"/>
                <w:bCs/>
                <w:color w:val="1381BE"/>
              </w:rPr>
              <w:t xml:space="preserve"> without a barred list check</w:t>
            </w:r>
            <w:r>
              <w:rPr>
                <w:b w:val="0"/>
                <w:bCs/>
                <w:color w:val="1381BE"/>
              </w:rPr>
              <w:t>?</w:t>
            </w:r>
          </w:p>
        </w:tc>
        <w:tc>
          <w:tcPr>
            <w:tcW w:w="4626" w:type="dxa"/>
          </w:tcPr>
          <w:p w14:paraId="21CA4B8F" w14:textId="6A343203" w:rsidR="00A64D32" w:rsidRPr="00A64D32" w:rsidRDefault="00184E78" w:rsidP="00A64D32">
            <w:pPr>
              <w:pStyle w:val="Boldtext"/>
              <w:spacing w:before="80" w:after="80"/>
              <w:rPr>
                <w:b w:val="0"/>
                <w:bCs/>
              </w:rPr>
            </w:pPr>
            <w:r>
              <w:rPr>
                <w:b w:val="0"/>
                <w:bCs/>
              </w:rPr>
              <w:t>Yes</w:t>
            </w:r>
            <w:r w:rsidR="00F51E7B">
              <w:rPr>
                <w:b w:val="0"/>
                <w:bCs/>
              </w:rPr>
              <w:t xml:space="preserve">:   </w:t>
            </w:r>
            <w:sdt>
              <w:sdtPr>
                <w:rPr>
                  <w:color w:val="FF4874"/>
                </w:rPr>
                <w:id w:val="-337694021"/>
                <w14:checkbox>
                  <w14:checked w14:val="0"/>
                  <w14:checkedState w14:val="2612" w14:font="MS Gothic"/>
                  <w14:uncheckedState w14:val="2610" w14:font="MS Gothic"/>
                </w14:checkbox>
              </w:sdtPr>
              <w:sdtEndPr/>
              <w:sdtContent>
                <w:r w:rsidR="00F51E7B" w:rsidRPr="00F51E7B">
                  <w:rPr>
                    <w:rFonts w:ascii="MS Gothic" w:eastAsia="MS Gothic" w:hAnsi="MS Gothic" w:hint="eastAsia"/>
                    <w:color w:val="FF4874"/>
                  </w:rPr>
                  <w:t>☐</w:t>
                </w:r>
              </w:sdtContent>
            </w:sdt>
          </w:p>
        </w:tc>
      </w:tr>
      <w:tr w:rsidR="00A64D32" w:rsidRPr="00A64D32" w14:paraId="558FD1EA" w14:textId="77777777" w:rsidTr="00B23564">
        <w:tc>
          <w:tcPr>
            <w:tcW w:w="4390" w:type="dxa"/>
            <w:shd w:val="clear" w:color="auto" w:fill="F8F8F8" w:themeFill="accent1" w:themeFillTint="33"/>
          </w:tcPr>
          <w:p w14:paraId="5F2C954B" w14:textId="177940C3" w:rsidR="00A64D32" w:rsidRPr="00A64D32" w:rsidRDefault="00A64D32" w:rsidP="00A64D32">
            <w:pPr>
              <w:pStyle w:val="Boldtext"/>
              <w:spacing w:before="80" w:after="80"/>
              <w:rPr>
                <w:b w:val="0"/>
                <w:bCs/>
                <w:color w:val="1381BE"/>
              </w:rPr>
            </w:pPr>
            <w:r w:rsidRPr="00A64D32">
              <w:rPr>
                <w:b w:val="0"/>
                <w:bCs/>
                <w:color w:val="1381BE"/>
              </w:rPr>
              <w:t>No regular unsupervised contact with pupils</w:t>
            </w:r>
            <w:r w:rsidR="00584D63">
              <w:rPr>
                <w:b w:val="0"/>
                <w:bCs/>
                <w:color w:val="1381BE"/>
              </w:rPr>
              <w:t>:</w:t>
            </w:r>
          </w:p>
        </w:tc>
        <w:tc>
          <w:tcPr>
            <w:tcW w:w="4626" w:type="dxa"/>
          </w:tcPr>
          <w:p w14:paraId="4C683A42" w14:textId="2BFF230B" w:rsidR="00A64D32" w:rsidRPr="00A64D32" w:rsidRDefault="00F51E7B" w:rsidP="00A64D32">
            <w:pPr>
              <w:pStyle w:val="Boldtext"/>
              <w:spacing w:before="80" w:after="80"/>
              <w:rPr>
                <w:b w:val="0"/>
                <w:bCs/>
              </w:rPr>
            </w:pPr>
            <w:r>
              <w:rPr>
                <w:b w:val="0"/>
                <w:bCs/>
              </w:rPr>
              <w:t xml:space="preserve">Yes:  </w:t>
            </w:r>
            <w:sdt>
              <w:sdtPr>
                <w:rPr>
                  <w:color w:val="FF4874"/>
                </w:rPr>
                <w:id w:val="1807745104"/>
                <w14:checkbox>
                  <w14:checked w14:val="0"/>
                  <w14:checkedState w14:val="2612" w14:font="MS Gothic"/>
                  <w14:uncheckedState w14:val="2610" w14:font="MS Gothic"/>
                </w14:checkbox>
              </w:sdtPr>
              <w:sdtEndPr/>
              <w:sdtContent>
                <w:r w:rsidRPr="00F51E7B">
                  <w:rPr>
                    <w:rFonts w:ascii="MS Gothic" w:eastAsia="MS Gothic" w:hAnsi="MS Gothic" w:hint="eastAsia"/>
                    <w:color w:val="FF4874"/>
                  </w:rPr>
                  <w:t>☐</w:t>
                </w:r>
              </w:sdtContent>
            </w:sdt>
          </w:p>
        </w:tc>
      </w:tr>
      <w:tr w:rsidR="00A64D32" w:rsidRPr="00A64D32" w14:paraId="4DF3585C" w14:textId="77777777" w:rsidTr="00B23564">
        <w:tc>
          <w:tcPr>
            <w:tcW w:w="4390" w:type="dxa"/>
            <w:shd w:val="clear" w:color="auto" w:fill="F8F8F8" w:themeFill="accent1" w:themeFillTint="33"/>
          </w:tcPr>
          <w:p w14:paraId="0974D2FB" w14:textId="21B62C65" w:rsidR="00A64D32" w:rsidRPr="00A64D32" w:rsidRDefault="00A64D32" w:rsidP="00A64D32">
            <w:pPr>
              <w:pStyle w:val="Boldtext"/>
              <w:spacing w:before="80" w:after="80"/>
              <w:rPr>
                <w:b w:val="0"/>
                <w:bCs/>
                <w:color w:val="1381BE"/>
              </w:rPr>
            </w:pPr>
            <w:r w:rsidRPr="00A64D32">
              <w:rPr>
                <w:b w:val="0"/>
                <w:bCs/>
                <w:color w:val="1381BE"/>
              </w:rPr>
              <w:t>Date</w:t>
            </w:r>
            <w:r w:rsidR="00584D63">
              <w:rPr>
                <w:b w:val="0"/>
                <w:bCs/>
                <w:color w:val="1381BE"/>
              </w:rPr>
              <w:t>:</w:t>
            </w:r>
          </w:p>
        </w:tc>
        <w:tc>
          <w:tcPr>
            <w:tcW w:w="4626" w:type="dxa"/>
          </w:tcPr>
          <w:p w14:paraId="61CE99E9" w14:textId="77777777" w:rsidR="00A64D32" w:rsidRPr="00A64D32" w:rsidRDefault="00A64D32" w:rsidP="00A64D32">
            <w:pPr>
              <w:pStyle w:val="Boldtext"/>
              <w:spacing w:before="80" w:after="80"/>
              <w:rPr>
                <w:b w:val="0"/>
                <w:bCs/>
              </w:rPr>
            </w:pPr>
          </w:p>
        </w:tc>
      </w:tr>
      <w:tr w:rsidR="00A64D32" w:rsidRPr="00A64D32" w14:paraId="599227FB" w14:textId="77777777" w:rsidTr="00B23564">
        <w:tc>
          <w:tcPr>
            <w:tcW w:w="4390" w:type="dxa"/>
            <w:shd w:val="clear" w:color="auto" w:fill="F8F8F8" w:themeFill="accent1" w:themeFillTint="33"/>
          </w:tcPr>
          <w:p w14:paraId="0B919DAA" w14:textId="64D1D0F7" w:rsidR="00A64D32" w:rsidRPr="00A64D32" w:rsidRDefault="00A64D32" w:rsidP="00A64D32">
            <w:pPr>
              <w:pStyle w:val="Boldtext"/>
              <w:spacing w:before="80" w:after="80"/>
              <w:rPr>
                <w:b w:val="0"/>
                <w:bCs/>
                <w:color w:val="1381BE"/>
              </w:rPr>
            </w:pPr>
            <w:r w:rsidRPr="00A64D32">
              <w:rPr>
                <w:b w:val="0"/>
                <w:bCs/>
                <w:color w:val="1381BE"/>
              </w:rPr>
              <w:t>Signed</w:t>
            </w:r>
            <w:r w:rsidR="00584D63">
              <w:rPr>
                <w:b w:val="0"/>
                <w:bCs/>
                <w:color w:val="1381BE"/>
              </w:rPr>
              <w:t>:</w:t>
            </w:r>
          </w:p>
        </w:tc>
        <w:tc>
          <w:tcPr>
            <w:tcW w:w="4626" w:type="dxa"/>
          </w:tcPr>
          <w:p w14:paraId="6C5A26DF" w14:textId="77777777" w:rsidR="00A64D32" w:rsidRPr="00A64D32" w:rsidRDefault="00A64D32" w:rsidP="00A64D32">
            <w:pPr>
              <w:pStyle w:val="Boldtext"/>
              <w:spacing w:before="80" w:after="80"/>
              <w:rPr>
                <w:b w:val="0"/>
                <w:bCs/>
              </w:rPr>
            </w:pPr>
          </w:p>
        </w:tc>
      </w:tr>
    </w:tbl>
    <w:p w14:paraId="717DA8DE" w14:textId="77777777" w:rsidR="00A64D32" w:rsidRPr="00592DFD" w:rsidRDefault="00A64D32" w:rsidP="00A64D32">
      <w:pPr>
        <w:pStyle w:val="Boldtext"/>
      </w:pPr>
    </w:p>
    <w:sectPr w:rsidR="00A64D32" w:rsidRPr="00592DFD" w:rsidSect="00D96E2A">
      <w:headerReference w:type="default" r:id="rId13"/>
      <w:footerReference w:type="even" r:id="rId14"/>
      <w:footerReference w:type="default" r:id="rId15"/>
      <w:pgSz w:w="11906" w:h="16838"/>
      <w:pgMar w:top="1440" w:right="1440" w:bottom="567"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19F90" w14:textId="77777777" w:rsidR="00C8421D" w:rsidRDefault="00C8421D" w:rsidP="00592DFD">
      <w:r>
        <w:separator/>
      </w:r>
    </w:p>
  </w:endnote>
  <w:endnote w:type="continuationSeparator" w:id="0">
    <w:p w14:paraId="5DD41AB8" w14:textId="77777777" w:rsidR="00C8421D" w:rsidRDefault="00C8421D" w:rsidP="0059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334736"/>
      <w:docPartObj>
        <w:docPartGallery w:val="Page Numbers (Bottom of Page)"/>
        <w:docPartUnique/>
      </w:docPartObj>
    </w:sdtPr>
    <w:sdtEndPr>
      <w:rPr>
        <w:noProof/>
      </w:rPr>
    </w:sdtEndPr>
    <w:sdtContent>
      <w:sdt>
        <w:sdtPr>
          <w:id w:val="684024807"/>
          <w:docPartObj>
            <w:docPartGallery w:val="Page Numbers (Bottom of Page)"/>
            <w:docPartUnique/>
          </w:docPartObj>
        </w:sdtPr>
        <w:sdtEndPr>
          <w:rPr>
            <w:noProof/>
          </w:rPr>
        </w:sdtEndPr>
        <w:sdtContent>
          <w:sdt>
            <w:sdtPr>
              <w:id w:val="-424884547"/>
              <w:docPartObj>
                <w:docPartGallery w:val="Page Numbers (Bottom of Page)"/>
                <w:docPartUnique/>
              </w:docPartObj>
            </w:sdtPr>
            <w:sdtEndPr>
              <w:rPr>
                <w:noProof/>
              </w:rPr>
            </w:sdtEndPr>
            <w:sdtContent>
              <w:p w14:paraId="175D7099" w14:textId="77777777" w:rsidR="00C85DDD" w:rsidRPr="00C85DDD" w:rsidRDefault="00C85DDD" w:rsidP="00592DFD">
                <w:pPr>
                  <w:pStyle w:val="Footer"/>
                </w:pPr>
                <w:r w:rsidRPr="008923B4">
                  <w:rPr>
                    <w:noProof/>
                    <w:sz w:val="20"/>
                    <w:szCs w:val="20"/>
                    <w:lang w:eastAsia="en-GB"/>
                  </w:rPr>
                  <mc:AlternateContent>
                    <mc:Choice Requires="wps">
                      <w:drawing>
                        <wp:anchor distT="0" distB="0" distL="114300" distR="114300" simplePos="0" relativeHeight="251661312" behindDoc="0" locked="0" layoutInCell="1" allowOverlap="1" wp14:anchorId="61272871" wp14:editId="364761C0">
                          <wp:simplePos x="0" y="0"/>
                          <wp:positionH relativeFrom="character">
                            <wp:posOffset>-71755</wp:posOffset>
                          </wp:positionH>
                          <wp:positionV relativeFrom="paragraph">
                            <wp:posOffset>-27305</wp:posOffset>
                          </wp:positionV>
                          <wp:extent cx="0" cy="216000"/>
                          <wp:effectExtent l="0" t="0" r="19050" b="31750"/>
                          <wp:wrapNone/>
                          <wp:docPr id="28" name="Straight Connector 28"/>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A821284" id="Straight Connector 28" o:spid="_x0000_s1026" style="position:absolute;z-index:251661312;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5.65pt,-2.15pt" to="-5.6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" strokecolor="#ff4874" strokeweight="1pt"/>
                      </w:pict>
                    </mc:Fallback>
                  </mc:AlternateContent>
                </w:r>
                <w:r w:rsidRPr="008923B4">
                  <w:fldChar w:fldCharType="begin"/>
                </w:r>
                <w:r w:rsidRPr="008923B4">
                  <w:instrText xml:space="preserve"> PAGE   \* MERGEFORMAT </w:instrText>
                </w:r>
                <w:r w:rsidRPr="008923B4">
                  <w:fldChar w:fldCharType="separate"/>
                </w:r>
                <w:r w:rsidR="00C648F0">
                  <w:rPr>
                    <w:noProof/>
                  </w:rPr>
                  <w:t>ii</w:t>
                </w:r>
                <w:r w:rsidRPr="008923B4">
                  <w:rPr>
                    <w:noProof/>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9826655"/>
      <w:docPartObj>
        <w:docPartGallery w:val="Page Numbers (Bottom of Page)"/>
        <w:docPartUnique/>
      </w:docPartObj>
    </w:sdtPr>
    <w:sdtEndPr>
      <w:rPr>
        <w:noProof/>
      </w:rPr>
    </w:sdtEndPr>
    <w:sdtContent>
      <w:sdt>
        <w:sdtPr>
          <w:id w:val="-355818711"/>
          <w:docPartObj>
            <w:docPartGallery w:val="Page Numbers (Bottom of Page)"/>
            <w:docPartUnique/>
          </w:docPartObj>
        </w:sdtPr>
        <w:sdtEndPr>
          <w:rPr>
            <w:noProof/>
          </w:rPr>
        </w:sdtEndPr>
        <w:sdtContent>
          <w:sdt>
            <w:sdtPr>
              <w:id w:val="-1118673810"/>
              <w:docPartObj>
                <w:docPartGallery w:val="Page Numbers (Bottom of Page)"/>
                <w:docPartUnique/>
              </w:docPartObj>
            </w:sdtPr>
            <w:sdtEndPr>
              <w:rPr>
                <w:noProof/>
              </w:rPr>
            </w:sdtEndPr>
            <w:sdtContent>
              <w:p w14:paraId="3B854825" w14:textId="77777777" w:rsidR="00C648F0" w:rsidRPr="00C85DDD" w:rsidRDefault="00C648F0" w:rsidP="00592DFD">
                <w:pPr>
                  <w:pStyle w:val="Footer"/>
                </w:pPr>
                <w:r w:rsidRPr="008923B4">
                  <w:rPr>
                    <w:noProof/>
                    <w:sz w:val="20"/>
                    <w:szCs w:val="20"/>
                    <w:lang w:eastAsia="en-GB"/>
                  </w:rPr>
                  <mc:AlternateContent>
                    <mc:Choice Requires="wps">
                      <w:drawing>
                        <wp:anchor distT="0" distB="0" distL="114300" distR="114300" simplePos="0" relativeHeight="251665408" behindDoc="0" locked="0" layoutInCell="1" allowOverlap="1" wp14:anchorId="6B7DCF66" wp14:editId="548A754A">
                          <wp:simplePos x="0" y="0"/>
                          <wp:positionH relativeFrom="character">
                            <wp:posOffset>-71755</wp:posOffset>
                          </wp:positionH>
                          <wp:positionV relativeFrom="paragraph">
                            <wp:posOffset>-27305</wp:posOffset>
                          </wp:positionV>
                          <wp:extent cx="0" cy="21600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B095048" id="Straight Connector 4" o:spid="_x0000_s1026" style="position:absolute;z-index:251665408;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5.65pt,-2.15pt" to="-5.6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" strokecolor="#ff4874" strokeweight="1pt"/>
                      </w:pict>
                    </mc:Fallback>
                  </mc:AlternateContent>
                </w:r>
                <w:r w:rsidRPr="008923B4">
                  <w:fldChar w:fldCharType="begin"/>
                </w:r>
                <w:r w:rsidRPr="008923B4">
                  <w:instrText xml:space="preserve"> PAGE   \* MERGEFORMAT </w:instrText>
                </w:r>
                <w:r w:rsidRPr="008923B4">
                  <w:fldChar w:fldCharType="separate"/>
                </w:r>
                <w:r>
                  <w:rPr>
                    <w:noProof/>
                  </w:rPr>
                  <w:t>2</w:t>
                </w:r>
                <w:r w:rsidRPr="008923B4">
                  <w:rPr>
                    <w:noProof/>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904403"/>
      <w:docPartObj>
        <w:docPartGallery w:val="Page Numbers (Bottom of Page)"/>
        <w:docPartUnique/>
      </w:docPartObj>
    </w:sdtPr>
    <w:sdtEndPr>
      <w:rPr>
        <w:noProof/>
      </w:rPr>
    </w:sdtEndPr>
    <w:sdtContent>
      <w:sdt>
        <w:sdtPr>
          <w:id w:val="-1644120130"/>
          <w:docPartObj>
            <w:docPartGallery w:val="Page Numbers (Bottom of Page)"/>
            <w:docPartUnique/>
          </w:docPartObj>
        </w:sdtPr>
        <w:sdtEndPr>
          <w:rPr>
            <w:noProof/>
          </w:rPr>
        </w:sdtEndPr>
        <w:sdtContent>
          <w:sdt>
            <w:sdtPr>
              <w:id w:val="-58712420"/>
              <w:docPartObj>
                <w:docPartGallery w:val="Page Numbers (Bottom of Page)"/>
                <w:docPartUnique/>
              </w:docPartObj>
            </w:sdtPr>
            <w:sdtEndPr>
              <w:rPr>
                <w:noProof/>
              </w:rPr>
            </w:sdtEndPr>
            <w:sdtContent>
              <w:p w14:paraId="0577F5FF" w14:textId="77777777" w:rsidR="00144805" w:rsidRPr="00C85DDD" w:rsidRDefault="00C85DDD" w:rsidP="00592DFD">
                <w:pPr>
                  <w:pStyle w:val="Footer"/>
                </w:pPr>
                <w:r w:rsidRPr="008923B4">
                  <w:rPr>
                    <w:noProof/>
                    <w:sz w:val="20"/>
                    <w:szCs w:val="20"/>
                    <w:lang w:eastAsia="en-GB"/>
                  </w:rPr>
                  <mc:AlternateContent>
                    <mc:Choice Requires="wps">
                      <w:drawing>
                        <wp:anchor distT="0" distB="0" distL="114300" distR="114300" simplePos="0" relativeHeight="251659264" behindDoc="0" locked="0" layoutInCell="1" allowOverlap="1" wp14:anchorId="5EC26DD3" wp14:editId="63FC1E9A">
                          <wp:simplePos x="0" y="0"/>
                          <wp:positionH relativeFrom="character">
                            <wp:posOffset>107950</wp:posOffset>
                          </wp:positionH>
                          <wp:positionV relativeFrom="paragraph">
                            <wp:posOffset>-27305</wp:posOffset>
                          </wp:positionV>
                          <wp:extent cx="0" cy="216000"/>
                          <wp:effectExtent l="0" t="0" r="19050" b="31750"/>
                          <wp:wrapNone/>
                          <wp:docPr id="5020" name="Straight Connector 5020"/>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8FDF223" id="Straight Connector 5020" o:spid="_x0000_s1026" style="position:absolute;z-index:251659264;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8.5pt,-2.15pt" to="8.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" strokecolor="#ff4874" strokeweight="1pt"/>
                      </w:pict>
                    </mc:Fallback>
                  </mc:AlternateContent>
                </w:r>
                <w:r w:rsidRPr="008923B4">
                  <w:fldChar w:fldCharType="begin"/>
                </w:r>
                <w:r w:rsidRPr="008923B4">
                  <w:instrText xml:space="preserve"> PAGE   \* MERGEFORMAT </w:instrText>
                </w:r>
                <w:r w:rsidRPr="008923B4">
                  <w:fldChar w:fldCharType="separate"/>
                </w:r>
                <w:r w:rsidR="00D96E2A">
                  <w:rPr>
                    <w:noProof/>
                  </w:rPr>
                  <w:t>1</w:t>
                </w:r>
                <w:r w:rsidRPr="008923B4">
                  <w:rPr>
                    <w:noProof/>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6E12A" w14:textId="77777777" w:rsidR="00C8421D" w:rsidRDefault="00C8421D" w:rsidP="00592DFD">
      <w:r>
        <w:separator/>
      </w:r>
    </w:p>
  </w:footnote>
  <w:footnote w:type="continuationSeparator" w:id="0">
    <w:p w14:paraId="7AB7B410" w14:textId="77777777" w:rsidR="00C8421D" w:rsidRDefault="00C8421D" w:rsidP="00592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4CD0C" w14:textId="77777777" w:rsidR="00144805" w:rsidRDefault="00FE0822" w:rsidP="00592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FCB65A50"/>
    <w:lvl w:ilvl="0">
      <w:start w:val="1"/>
      <w:numFmt w:val="decimal"/>
      <w:lvlText w:val="%1."/>
      <w:lvlJc w:val="left"/>
      <w:pPr>
        <w:ind w:left="360" w:hanging="360"/>
      </w:pPr>
      <w:rPr>
        <w:rFonts w:hint="default"/>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6D5F44"/>
    <w:multiLevelType w:val="hybridMultilevel"/>
    <w:tmpl w:val="E59668DE"/>
    <w:lvl w:ilvl="0" w:tplc="9C003828">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E5766"/>
    <w:multiLevelType w:val="hybridMultilevel"/>
    <w:tmpl w:val="D1E6189A"/>
    <w:lvl w:ilvl="0" w:tplc="C0FE66E8">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3" w15:restartNumberingAfterBreak="0">
    <w:nsid w:val="0AD079A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543495"/>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F22CF"/>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485758"/>
    <w:multiLevelType w:val="hybridMultilevel"/>
    <w:tmpl w:val="3BB61E82"/>
    <w:lvl w:ilvl="0" w:tplc="BF98B0B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C527D3"/>
    <w:multiLevelType w:val="hybridMultilevel"/>
    <w:tmpl w:val="19089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17">
      <w:start w:val="1"/>
      <w:numFmt w:val="lowerLetter"/>
      <w:lvlText w:val="%4)"/>
      <w:lvlJc w:val="left"/>
      <w:pPr>
        <w:ind w:left="2880" w:hanging="360"/>
      </w:p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DF3B48"/>
    <w:multiLevelType w:val="hybridMultilevel"/>
    <w:tmpl w:val="9814C432"/>
    <w:lvl w:ilvl="0" w:tplc="8686546E">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F06AC3"/>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03184D"/>
    <w:multiLevelType w:val="multilevel"/>
    <w:tmpl w:val="C17E9714"/>
    <w:lvl w:ilvl="0">
      <w:start w:val="1"/>
      <w:numFmt w:val="decimal"/>
      <w:lvlText w:val="%1."/>
      <w:lvlJc w:val="left"/>
      <w:pPr>
        <w:ind w:left="360" w:hanging="360"/>
      </w:pPr>
    </w:lvl>
    <w:lvl w:ilvl="1">
      <w:start w:val="1"/>
      <w:numFmt w:val="decimal"/>
      <w:pStyle w:val="Numbere2notbold"/>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4E0C2B"/>
    <w:multiLevelType w:val="hybridMultilevel"/>
    <w:tmpl w:val="3CD4F3D8"/>
    <w:lvl w:ilvl="0" w:tplc="2E16761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6C7113"/>
    <w:multiLevelType w:val="multilevel"/>
    <w:tmpl w:val="16284F82"/>
    <w:lvl w:ilvl="0">
      <w:start w:val="1"/>
      <w:numFmt w:val="decimal"/>
      <w:pStyle w:val="Sectionheading"/>
      <w:lvlText w:val="%1."/>
      <w:lvlJc w:val="left"/>
      <w:pPr>
        <w:ind w:left="900" w:hanging="360"/>
      </w:pPr>
      <w:rPr>
        <w:color w:val="FF4874"/>
      </w:rPr>
    </w:lvl>
    <w:lvl w:ilvl="1">
      <w:start w:val="1"/>
      <w:numFmt w:val="decimal"/>
      <w:pStyle w:val="Section-Level2"/>
      <w:lvlText w:val="%1.%2."/>
      <w:lvlJc w:val="left"/>
      <w:pPr>
        <w:ind w:left="858" w:hanging="432"/>
      </w:pPr>
      <w:rPr>
        <w:color w:val="44474A"/>
      </w:rPr>
    </w:lvl>
    <w:lvl w:ilvl="2">
      <w:start w:val="1"/>
      <w:numFmt w:val="decimal"/>
      <w:pStyle w:val="Section-Level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A231FC"/>
    <w:multiLevelType w:val="hybridMultilevel"/>
    <w:tmpl w:val="5FBE771A"/>
    <w:lvl w:ilvl="0" w:tplc="C4161C96">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F14F5E"/>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D0660F"/>
    <w:multiLevelType w:val="hybridMultilevel"/>
    <w:tmpl w:val="1B4CBD36"/>
    <w:lvl w:ilvl="0" w:tplc="76865888">
      <w:start w:val="1"/>
      <w:numFmt w:val="decimal"/>
      <w:lvlText w:val="%1."/>
      <w:lvlJc w:val="left"/>
      <w:pPr>
        <w:ind w:left="720" w:hanging="360"/>
      </w:pPr>
      <w:rPr>
        <w:rFonts w:hint="default"/>
        <w:color w:val="61636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4749D"/>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35739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51671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83276C"/>
    <w:multiLevelType w:val="multilevel"/>
    <w:tmpl w:val="37C6F5BA"/>
    <w:lvl w:ilvl="0">
      <w:start w:val="1"/>
      <w:numFmt w:val="decimal"/>
      <w:pStyle w:val="Numbered1"/>
      <w:lvlText w:val="%1."/>
      <w:lvlJc w:val="left"/>
      <w:pPr>
        <w:ind w:left="1080" w:hanging="720"/>
      </w:pPr>
      <w:rPr>
        <w:rFonts w:hint="default"/>
      </w:rPr>
    </w:lvl>
    <w:lvl w:ilvl="1">
      <w:start w:val="1"/>
      <w:numFmt w:val="decimal"/>
      <w:pStyle w:val="Numbered2"/>
      <w:isLgl/>
      <w:lvlText w:val="%1.%2"/>
      <w:lvlJc w:val="left"/>
      <w:pPr>
        <w:ind w:left="1440" w:hanging="720"/>
      </w:pPr>
      <w:rPr>
        <w:rFonts w:hint="default"/>
        <w:b/>
        <w:sz w:val="22"/>
      </w:rPr>
    </w:lvl>
    <w:lvl w:ilvl="2">
      <w:start w:val="1"/>
      <w:numFmt w:val="decimal"/>
      <w:pStyle w:val="Numbered3"/>
      <w:isLgl/>
      <w:lvlText w:val="%1.%2.%3"/>
      <w:lvlJc w:val="left"/>
      <w:pPr>
        <w:ind w:left="2422" w:hanging="720"/>
      </w:pPr>
      <w:rPr>
        <w:rFonts w:hint="default"/>
        <w:b w:val="0"/>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8385FC3"/>
    <w:multiLevelType w:val="hybridMultilevel"/>
    <w:tmpl w:val="3C666756"/>
    <w:lvl w:ilvl="0" w:tplc="D9120D8E">
      <w:start w:val="1"/>
      <w:numFmt w:val="decimal"/>
      <w:pStyle w:val="NumberedHeading2"/>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5"/>
  </w:num>
  <w:num w:numId="4">
    <w:abstractNumId w:val="1"/>
  </w:num>
  <w:num w:numId="5">
    <w:abstractNumId w:val="12"/>
  </w:num>
  <w:num w:numId="6">
    <w:abstractNumId w:val="20"/>
  </w:num>
  <w:num w:numId="7">
    <w:abstractNumId w:val="10"/>
  </w:num>
  <w:num w:numId="8">
    <w:abstractNumId w:val="8"/>
  </w:num>
  <w:num w:numId="9">
    <w:abstractNumId w:val="4"/>
  </w:num>
  <w:num w:numId="10">
    <w:abstractNumId w:val="5"/>
  </w:num>
  <w:num w:numId="11">
    <w:abstractNumId w:val="9"/>
  </w:num>
  <w:num w:numId="12">
    <w:abstractNumId w:val="6"/>
  </w:num>
  <w:num w:numId="13">
    <w:abstractNumId w:val="16"/>
  </w:num>
  <w:num w:numId="14">
    <w:abstractNumId w:val="17"/>
  </w:num>
  <w:num w:numId="15">
    <w:abstractNumId w:val="14"/>
  </w:num>
  <w:num w:numId="16">
    <w:abstractNumId w:val="3"/>
  </w:num>
  <w:num w:numId="17">
    <w:abstractNumId w:val="6"/>
    <w:lvlOverride w:ilvl="0">
      <w:startOverride w:val="1"/>
    </w:lvlOverride>
  </w:num>
  <w:num w:numId="18">
    <w:abstractNumId w:val="7"/>
  </w:num>
  <w:num w:numId="19">
    <w:abstractNumId w:val="19"/>
  </w:num>
  <w:num w:numId="20">
    <w:abstractNumId w:val="13"/>
  </w:num>
  <w:num w:numId="21">
    <w:abstractNumId w:val="13"/>
    <w:lvlOverride w:ilvl="0">
      <w:startOverride w:val="1"/>
    </w:lvlOverride>
  </w:num>
  <w:num w:numId="22">
    <w:abstractNumId w:val="11"/>
  </w:num>
  <w:num w:numId="23">
    <w:abstractNumId w:val="18"/>
  </w:num>
  <w:num w:numId="24">
    <w:abstractNumId w:val="21"/>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ophie Parker">
    <w15:presenceInfo w15:providerId="AD" w15:userId="S::Sophie.Parker@epm.co.uk::d95c47e8-0ca4-4c86-9106-1254f51055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yMjUzNrM0MjcyNbZQ0lEKTi0uzszPAykwrgUARX1lpCwAAAA="/>
  </w:docVars>
  <w:rsids>
    <w:rsidRoot w:val="00592DFD"/>
    <w:rsid w:val="00025F45"/>
    <w:rsid w:val="00030006"/>
    <w:rsid w:val="00031BE5"/>
    <w:rsid w:val="00041DF0"/>
    <w:rsid w:val="00042410"/>
    <w:rsid w:val="00042E61"/>
    <w:rsid w:val="00065323"/>
    <w:rsid w:val="000A1CAE"/>
    <w:rsid w:val="000A6437"/>
    <w:rsid w:val="000D3526"/>
    <w:rsid w:val="000E0113"/>
    <w:rsid w:val="000F0797"/>
    <w:rsid w:val="00117CB1"/>
    <w:rsid w:val="00152184"/>
    <w:rsid w:val="00161C8D"/>
    <w:rsid w:val="00163D9E"/>
    <w:rsid w:val="00166237"/>
    <w:rsid w:val="00173563"/>
    <w:rsid w:val="00175B3B"/>
    <w:rsid w:val="00183F9A"/>
    <w:rsid w:val="00184E78"/>
    <w:rsid w:val="001A0651"/>
    <w:rsid w:val="001A08E1"/>
    <w:rsid w:val="001B7C23"/>
    <w:rsid w:val="001D0C95"/>
    <w:rsid w:val="001F3A0F"/>
    <w:rsid w:val="002047FF"/>
    <w:rsid w:val="00243E2A"/>
    <w:rsid w:val="00267111"/>
    <w:rsid w:val="002B084D"/>
    <w:rsid w:val="002B42B3"/>
    <w:rsid w:val="002B6F03"/>
    <w:rsid w:val="002C66EE"/>
    <w:rsid w:val="00306671"/>
    <w:rsid w:val="003254BF"/>
    <w:rsid w:val="00332A4C"/>
    <w:rsid w:val="003443CF"/>
    <w:rsid w:val="00351CCD"/>
    <w:rsid w:val="00373406"/>
    <w:rsid w:val="00387BF7"/>
    <w:rsid w:val="00394E4E"/>
    <w:rsid w:val="003B3EFC"/>
    <w:rsid w:val="003C2711"/>
    <w:rsid w:val="003C64A8"/>
    <w:rsid w:val="003D061D"/>
    <w:rsid w:val="003E578B"/>
    <w:rsid w:val="003F233C"/>
    <w:rsid w:val="003F3A71"/>
    <w:rsid w:val="004239C4"/>
    <w:rsid w:val="004316FE"/>
    <w:rsid w:val="00440AAA"/>
    <w:rsid w:val="00441E1E"/>
    <w:rsid w:val="00452712"/>
    <w:rsid w:val="00461483"/>
    <w:rsid w:val="004859C1"/>
    <w:rsid w:val="00493F39"/>
    <w:rsid w:val="004940E2"/>
    <w:rsid w:val="00494563"/>
    <w:rsid w:val="00497602"/>
    <w:rsid w:val="00497728"/>
    <w:rsid w:val="004B0EDD"/>
    <w:rsid w:val="004B24A5"/>
    <w:rsid w:val="004E05A9"/>
    <w:rsid w:val="004F13B0"/>
    <w:rsid w:val="00504F85"/>
    <w:rsid w:val="00507CDF"/>
    <w:rsid w:val="0051087A"/>
    <w:rsid w:val="00515A3E"/>
    <w:rsid w:val="00523B85"/>
    <w:rsid w:val="00533AD9"/>
    <w:rsid w:val="00571EA0"/>
    <w:rsid w:val="00584D63"/>
    <w:rsid w:val="00586010"/>
    <w:rsid w:val="00592DFD"/>
    <w:rsid w:val="0059327A"/>
    <w:rsid w:val="00623188"/>
    <w:rsid w:val="006303F0"/>
    <w:rsid w:val="00635E67"/>
    <w:rsid w:val="00646B18"/>
    <w:rsid w:val="00653879"/>
    <w:rsid w:val="00655FBF"/>
    <w:rsid w:val="00675269"/>
    <w:rsid w:val="006B5D45"/>
    <w:rsid w:val="006C0D20"/>
    <w:rsid w:val="006C37A9"/>
    <w:rsid w:val="006C607B"/>
    <w:rsid w:val="006D2E54"/>
    <w:rsid w:val="006D37E2"/>
    <w:rsid w:val="006E0898"/>
    <w:rsid w:val="006E4039"/>
    <w:rsid w:val="00705F76"/>
    <w:rsid w:val="00711438"/>
    <w:rsid w:val="00722F0E"/>
    <w:rsid w:val="00732EB0"/>
    <w:rsid w:val="00733087"/>
    <w:rsid w:val="0074087B"/>
    <w:rsid w:val="00751C38"/>
    <w:rsid w:val="00753278"/>
    <w:rsid w:val="00753481"/>
    <w:rsid w:val="007B40FE"/>
    <w:rsid w:val="007C2970"/>
    <w:rsid w:val="007D55EF"/>
    <w:rsid w:val="0080239A"/>
    <w:rsid w:val="0081279C"/>
    <w:rsid w:val="00830159"/>
    <w:rsid w:val="00831710"/>
    <w:rsid w:val="00852661"/>
    <w:rsid w:val="00862C0B"/>
    <w:rsid w:val="008A38F2"/>
    <w:rsid w:val="008D0383"/>
    <w:rsid w:val="008D1CFB"/>
    <w:rsid w:val="008D2DE2"/>
    <w:rsid w:val="00902266"/>
    <w:rsid w:val="00903779"/>
    <w:rsid w:val="00912726"/>
    <w:rsid w:val="00946B7A"/>
    <w:rsid w:val="00953B20"/>
    <w:rsid w:val="0096132C"/>
    <w:rsid w:val="00964F9F"/>
    <w:rsid w:val="00994483"/>
    <w:rsid w:val="009D0A71"/>
    <w:rsid w:val="009F200F"/>
    <w:rsid w:val="009F5C1A"/>
    <w:rsid w:val="00A131E1"/>
    <w:rsid w:val="00A14079"/>
    <w:rsid w:val="00A409B6"/>
    <w:rsid w:val="00A4506E"/>
    <w:rsid w:val="00A548B8"/>
    <w:rsid w:val="00A55251"/>
    <w:rsid w:val="00A64D32"/>
    <w:rsid w:val="00A7533E"/>
    <w:rsid w:val="00A97D53"/>
    <w:rsid w:val="00AE5816"/>
    <w:rsid w:val="00AF3CA6"/>
    <w:rsid w:val="00B23564"/>
    <w:rsid w:val="00B272EF"/>
    <w:rsid w:val="00B45E88"/>
    <w:rsid w:val="00B5413D"/>
    <w:rsid w:val="00B72A61"/>
    <w:rsid w:val="00BB1FAA"/>
    <w:rsid w:val="00BD48A4"/>
    <w:rsid w:val="00BE4E20"/>
    <w:rsid w:val="00BE6F79"/>
    <w:rsid w:val="00C16104"/>
    <w:rsid w:val="00C3308B"/>
    <w:rsid w:val="00C40752"/>
    <w:rsid w:val="00C4133B"/>
    <w:rsid w:val="00C510FE"/>
    <w:rsid w:val="00C648F0"/>
    <w:rsid w:val="00C67DE1"/>
    <w:rsid w:val="00C80CD5"/>
    <w:rsid w:val="00C82238"/>
    <w:rsid w:val="00C8421D"/>
    <w:rsid w:val="00C85DDD"/>
    <w:rsid w:val="00CD2E39"/>
    <w:rsid w:val="00CD4A49"/>
    <w:rsid w:val="00CD511D"/>
    <w:rsid w:val="00D12B76"/>
    <w:rsid w:val="00D14348"/>
    <w:rsid w:val="00D23616"/>
    <w:rsid w:val="00D51CE2"/>
    <w:rsid w:val="00D5580A"/>
    <w:rsid w:val="00D8081F"/>
    <w:rsid w:val="00D96E2A"/>
    <w:rsid w:val="00DA6A5C"/>
    <w:rsid w:val="00DD5014"/>
    <w:rsid w:val="00DE1861"/>
    <w:rsid w:val="00DE1899"/>
    <w:rsid w:val="00DF5815"/>
    <w:rsid w:val="00E210B5"/>
    <w:rsid w:val="00E5121C"/>
    <w:rsid w:val="00E5650F"/>
    <w:rsid w:val="00E710E6"/>
    <w:rsid w:val="00E819AB"/>
    <w:rsid w:val="00EA0EE8"/>
    <w:rsid w:val="00EA67F6"/>
    <w:rsid w:val="00EA6FD6"/>
    <w:rsid w:val="00ED25C4"/>
    <w:rsid w:val="00F3002F"/>
    <w:rsid w:val="00F3151D"/>
    <w:rsid w:val="00F42A9A"/>
    <w:rsid w:val="00F51E7B"/>
    <w:rsid w:val="00F54EA6"/>
    <w:rsid w:val="00F6776E"/>
    <w:rsid w:val="00F82B3C"/>
    <w:rsid w:val="00F83BCF"/>
    <w:rsid w:val="00F9209D"/>
    <w:rsid w:val="00F923E5"/>
    <w:rsid w:val="00F93C27"/>
    <w:rsid w:val="00FB0F2B"/>
    <w:rsid w:val="00FC5AB6"/>
    <w:rsid w:val="00FE0822"/>
    <w:rsid w:val="00FE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5F9FCD"/>
  <w15:docId w15:val="{9C48E326-469C-4F59-A66D-EDF586DB1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DFD"/>
    <w:pPr>
      <w:jc w:val="both"/>
    </w:pPr>
    <w:rPr>
      <w:rFonts w:cstheme="minorHAnsi"/>
      <w:color w:val="2F3033"/>
    </w:rPr>
  </w:style>
  <w:style w:type="paragraph" w:styleId="Heading1">
    <w:name w:val="heading 1"/>
    <w:basedOn w:val="Normal"/>
    <w:next w:val="Normal"/>
    <w:link w:val="Heading1Char"/>
    <w:uiPriority w:val="9"/>
    <w:qFormat/>
    <w:rsid w:val="00C40752"/>
    <w:pPr>
      <w:keepNext/>
      <w:keepLines/>
      <w:tabs>
        <w:tab w:val="center" w:pos="4513"/>
      </w:tabs>
      <w:spacing w:before="120" w:after="360"/>
      <w:outlineLvl w:val="0"/>
    </w:pPr>
    <w:rPr>
      <w:rFonts w:eastAsiaTheme="majorEastAsia"/>
      <w:bCs/>
      <w:color w:val="1381BE"/>
      <w:sz w:val="40"/>
      <w:szCs w:val="40"/>
    </w:rPr>
  </w:style>
  <w:style w:type="paragraph" w:styleId="Heading2">
    <w:name w:val="heading 2"/>
    <w:basedOn w:val="Normal"/>
    <w:next w:val="Normal"/>
    <w:link w:val="Heading2Char"/>
    <w:uiPriority w:val="9"/>
    <w:unhideWhenUsed/>
    <w:qFormat/>
    <w:rsid w:val="00A14079"/>
    <w:pPr>
      <w:keepNext/>
      <w:keepLines/>
      <w:spacing w:before="360" w:after="120"/>
      <w:outlineLvl w:val="1"/>
    </w:pPr>
    <w:rPr>
      <w:rFonts w:eastAsiaTheme="majorEastAsia"/>
      <w:bCs/>
      <w:color w:val="FF4874"/>
      <w:sz w:val="28"/>
      <w:szCs w:val="28"/>
    </w:rPr>
  </w:style>
  <w:style w:type="paragraph" w:styleId="Heading3">
    <w:name w:val="heading 3"/>
    <w:aliases w:val="Subheading"/>
    <w:basedOn w:val="Normal"/>
    <w:next w:val="Normal"/>
    <w:link w:val="Heading3Char"/>
    <w:uiPriority w:val="9"/>
    <w:unhideWhenUsed/>
    <w:qFormat/>
    <w:rsid w:val="00A14079"/>
    <w:pPr>
      <w:keepNext/>
      <w:keepLines/>
      <w:spacing w:before="360" w:after="120"/>
      <w:outlineLvl w:val="2"/>
    </w:pPr>
    <w:rPr>
      <w:rFonts w:eastAsiaTheme="majorEastAsia"/>
      <w:bCs/>
      <w:color w:val="3B597B"/>
      <w:sz w:val="24"/>
      <w:szCs w:val="24"/>
    </w:rPr>
  </w:style>
  <w:style w:type="paragraph" w:styleId="Heading4">
    <w:name w:val="heading 4"/>
    <w:aliases w:val="Numbered - 4"/>
    <w:basedOn w:val="Normal"/>
    <w:next w:val="Normal"/>
    <w:link w:val="Heading4Char"/>
    <w:autoRedefine/>
    <w:unhideWhenUsed/>
    <w:rsid w:val="00A97D53"/>
    <w:pPr>
      <w:keepNext/>
      <w:snapToGrid w:val="0"/>
      <w:spacing w:before="280" w:after="120" w:line="300" w:lineRule="atLeast"/>
      <w:ind w:left="1440" w:hanging="1440"/>
      <w:jc w:val="center"/>
      <w:outlineLvl w:val="3"/>
    </w:pPr>
    <w:rPr>
      <w:rFonts w:ascii="Arial" w:eastAsia="Times New Roman" w:hAnsi="Arial" w:cs="Arial"/>
      <w:b/>
      <w:color w:val="auto"/>
      <w:sz w:val="16"/>
      <w:szCs w:val="16"/>
    </w:rPr>
  </w:style>
  <w:style w:type="paragraph" w:styleId="Heading5">
    <w:name w:val="heading 5"/>
    <w:basedOn w:val="Normal"/>
    <w:next w:val="Normal"/>
    <w:link w:val="Heading5Char"/>
    <w:uiPriority w:val="9"/>
    <w:unhideWhenUsed/>
    <w:rsid w:val="00CD4A49"/>
    <w:pPr>
      <w:keepNext/>
      <w:keepLines/>
      <w:spacing w:before="40" w:after="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unhideWhenUsed/>
    <w:rsid w:val="00CD4A49"/>
    <w:pPr>
      <w:keepNext/>
      <w:keepLines/>
      <w:spacing w:before="40" w:after="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752"/>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A14079"/>
    <w:rPr>
      <w:rFonts w:eastAsiaTheme="majorEastAsia" w:cstheme="minorHAnsi"/>
      <w:bCs/>
      <w:color w:val="FF4874"/>
      <w:sz w:val="28"/>
      <w:szCs w:val="28"/>
    </w:rPr>
  </w:style>
  <w:style w:type="paragraph" w:customStyle="1" w:styleId="Bullets">
    <w:name w:val="Bullets"/>
    <w:basedOn w:val="ListParagraph"/>
    <w:link w:val="BulletsChar"/>
    <w:qFormat/>
    <w:rsid w:val="0059327A"/>
    <w:pPr>
      <w:numPr>
        <w:numId w:val="23"/>
      </w:numPr>
      <w:spacing w:after="120"/>
      <w:ind w:left="357" w:hanging="357"/>
    </w:pPr>
    <w:rPr>
      <w:rFonts w:ascii="Calibri" w:hAnsi="Calibri"/>
    </w:rPr>
  </w:style>
  <w:style w:type="character" w:customStyle="1" w:styleId="BulletsChar">
    <w:name w:val="Bullets Char"/>
    <w:basedOn w:val="DefaultParagraphFont"/>
    <w:link w:val="Bullets"/>
    <w:rsid w:val="0059327A"/>
    <w:rPr>
      <w:rFonts w:ascii="Calibri" w:hAnsi="Calibri" w:cstheme="minorHAnsi"/>
      <w:color w:val="2F3033"/>
    </w:rPr>
  </w:style>
  <w:style w:type="paragraph" w:styleId="ListParagraph">
    <w:name w:val="List Paragraph"/>
    <w:basedOn w:val="Normal"/>
    <w:link w:val="ListParagraphChar"/>
    <w:uiPriority w:val="34"/>
    <w:qFormat/>
    <w:rsid w:val="003254BF"/>
    <w:pPr>
      <w:ind w:left="1166"/>
    </w:pPr>
  </w:style>
  <w:style w:type="character" w:customStyle="1" w:styleId="Heading3Char">
    <w:name w:val="Heading 3 Char"/>
    <w:aliases w:val="Subheading Char"/>
    <w:basedOn w:val="DefaultParagraphFont"/>
    <w:link w:val="Heading3"/>
    <w:uiPriority w:val="9"/>
    <w:rsid w:val="00A14079"/>
    <w:rPr>
      <w:rFonts w:eastAsiaTheme="majorEastAsia" w:cstheme="minorHAnsi"/>
      <w:bCs/>
      <w:color w:val="3B597B"/>
      <w:sz w:val="24"/>
      <w:szCs w:val="24"/>
    </w:rPr>
  </w:style>
  <w:style w:type="paragraph" w:customStyle="1" w:styleId="Numbered">
    <w:name w:val="Numbered"/>
    <w:basedOn w:val="ListParagraph"/>
    <w:link w:val="NumberedChar"/>
    <w:qFormat/>
    <w:rsid w:val="00CD4A49"/>
    <w:pPr>
      <w:numPr>
        <w:numId w:val="22"/>
      </w:numPr>
      <w:spacing w:after="120"/>
      <w:ind w:left="567" w:hanging="567"/>
    </w:pPr>
  </w:style>
  <w:style w:type="character" w:customStyle="1" w:styleId="ListParagraphChar">
    <w:name w:val="List Paragraph Char"/>
    <w:basedOn w:val="DefaultParagraphFont"/>
    <w:link w:val="ListParagraph"/>
    <w:uiPriority w:val="34"/>
    <w:rsid w:val="003254BF"/>
    <w:rPr>
      <w:rFonts w:ascii="Franklin Gothic Book" w:hAnsi="Franklin Gothic Book"/>
      <w:color w:val="44474A"/>
    </w:rPr>
  </w:style>
  <w:style w:type="character" w:customStyle="1" w:styleId="NumberedChar">
    <w:name w:val="Numbered Char"/>
    <w:basedOn w:val="ListParagraphChar"/>
    <w:link w:val="Numbered"/>
    <w:rsid w:val="00CD4A49"/>
    <w:rPr>
      <w:rFonts w:ascii="Franklin Gothic Book" w:hAnsi="Franklin Gothic Book" w:cstheme="minorHAnsi"/>
      <w:color w:val="44474A"/>
    </w:rPr>
  </w:style>
  <w:style w:type="paragraph" w:customStyle="1" w:styleId="Default">
    <w:name w:val="Default"/>
    <w:link w:val="DefaultChar"/>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5F5F5F" w:themeColor="hyperlink"/>
      <w:u w:val="single"/>
    </w:rPr>
  </w:style>
  <w:style w:type="character" w:styleId="FollowedHyperlink">
    <w:name w:val="FollowedHyperlink"/>
    <w:basedOn w:val="DefaultParagraphFont"/>
    <w:uiPriority w:val="99"/>
    <w:semiHidden/>
    <w:unhideWhenUsed/>
    <w:rsid w:val="002B42B3"/>
    <w:rPr>
      <w:color w:val="919191" w:themeColor="followedHyperlink"/>
      <w:u w:val="single"/>
    </w:rPr>
  </w:style>
  <w:style w:type="paragraph" w:styleId="Header">
    <w:name w:val="header"/>
    <w:basedOn w:val="Normal"/>
    <w:link w:val="HeaderChar"/>
    <w:uiPriority w:val="99"/>
    <w:unhideWhenUsed/>
    <w:rsid w:val="0065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79"/>
  </w:style>
  <w:style w:type="paragraph" w:styleId="Footer">
    <w:name w:val="footer"/>
    <w:basedOn w:val="Normal"/>
    <w:link w:val="FooterChar"/>
    <w:uiPriority w:val="99"/>
    <w:unhideWhenUsed/>
    <w:rsid w:val="0065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79"/>
  </w:style>
  <w:style w:type="paragraph" w:customStyle="1" w:styleId="PolicyTitle">
    <w:name w:val="Policy Title"/>
    <w:basedOn w:val="Heading1"/>
    <w:link w:val="PolicyTitleChar"/>
    <w:rsid w:val="00902266"/>
    <w:pPr>
      <w:spacing w:before="100" w:beforeAutospacing="1"/>
    </w:pPr>
    <w:rPr>
      <w:color w:val="0077C8"/>
      <w:sz w:val="50"/>
      <w:szCs w:val="50"/>
    </w:rPr>
  </w:style>
  <w:style w:type="paragraph" w:customStyle="1" w:styleId="Sectionheading">
    <w:name w:val="Section heading"/>
    <w:link w:val="SectionheadingChar"/>
    <w:qFormat/>
    <w:rsid w:val="00A14079"/>
    <w:pPr>
      <w:keepNext/>
      <w:keepLines/>
      <w:numPr>
        <w:numId w:val="5"/>
      </w:numPr>
      <w:spacing w:before="360" w:after="120"/>
      <w:ind w:left="567" w:hanging="567"/>
      <w:outlineLvl w:val="1"/>
    </w:pPr>
    <w:rPr>
      <w:rFonts w:eastAsiaTheme="majorEastAsia" w:cstheme="minorHAnsi"/>
      <w:bCs/>
      <w:color w:val="FF4874"/>
      <w:sz w:val="28"/>
      <w:szCs w:val="28"/>
    </w:rPr>
  </w:style>
  <w:style w:type="character" w:customStyle="1" w:styleId="PolicyTitleChar">
    <w:name w:val="Policy Title Char"/>
    <w:basedOn w:val="Heading1Char"/>
    <w:link w:val="PolicyTitle"/>
    <w:rsid w:val="00902266"/>
    <w:rPr>
      <w:rFonts w:ascii="Franklin Gothic Medium" w:eastAsiaTheme="majorEastAsia" w:hAnsi="Franklin Gothic Medium" w:cstheme="majorBidi"/>
      <w:bCs/>
      <w:color w:val="0077C8"/>
      <w:sz w:val="50"/>
      <w:szCs w:val="50"/>
    </w:rPr>
  </w:style>
  <w:style w:type="paragraph" w:customStyle="1" w:styleId="Section-Level2">
    <w:name w:val="Section - Level 2"/>
    <w:basedOn w:val="Numbered"/>
    <w:link w:val="Section-Level2Char"/>
    <w:qFormat/>
    <w:rsid w:val="00A14079"/>
    <w:pPr>
      <w:numPr>
        <w:ilvl w:val="1"/>
        <w:numId w:val="5"/>
      </w:numPr>
      <w:spacing w:after="200"/>
      <w:ind w:left="1418" w:hanging="811"/>
    </w:pPr>
  </w:style>
  <w:style w:type="character" w:customStyle="1" w:styleId="SectionheadingChar">
    <w:name w:val="Section heading Char"/>
    <w:basedOn w:val="Heading2Char"/>
    <w:link w:val="Sectionheading"/>
    <w:rsid w:val="00A14079"/>
    <w:rPr>
      <w:rFonts w:eastAsiaTheme="majorEastAsia" w:cstheme="minorHAnsi"/>
      <w:bCs/>
      <w:color w:val="FF4874"/>
      <w:sz w:val="28"/>
      <w:szCs w:val="28"/>
    </w:rPr>
  </w:style>
  <w:style w:type="paragraph" w:customStyle="1" w:styleId="Section-Level3">
    <w:name w:val="Section - Level 3"/>
    <w:basedOn w:val="Section-Level2"/>
    <w:link w:val="Section-Level3Char"/>
    <w:qFormat/>
    <w:rsid w:val="00A14079"/>
    <w:pPr>
      <w:numPr>
        <w:ilvl w:val="2"/>
      </w:numPr>
      <w:ind w:left="2410" w:hanging="992"/>
    </w:pPr>
  </w:style>
  <w:style w:type="character" w:customStyle="1" w:styleId="Section-Level2Char">
    <w:name w:val="Section - Level 2 Char"/>
    <w:basedOn w:val="NumberedChar"/>
    <w:link w:val="Section-Level2"/>
    <w:rsid w:val="00A14079"/>
    <w:rPr>
      <w:rFonts w:ascii="Franklin Gothic Book" w:hAnsi="Franklin Gothic Book" w:cstheme="minorHAnsi"/>
      <w:color w:val="2F3033"/>
    </w:rPr>
  </w:style>
  <w:style w:type="character" w:customStyle="1" w:styleId="Section-Level3Char">
    <w:name w:val="Section - Level 3 Char"/>
    <w:basedOn w:val="Section-Level2Char"/>
    <w:link w:val="Section-Level3"/>
    <w:rsid w:val="00A14079"/>
    <w:rPr>
      <w:rFonts w:ascii="Franklin Gothic Book" w:hAnsi="Franklin Gothic Book" w:cstheme="minorHAnsi"/>
      <w:color w:val="2F3033"/>
    </w:rPr>
  </w:style>
  <w:style w:type="character" w:customStyle="1" w:styleId="TableheadingChar">
    <w:name w:val="Table heading Char"/>
    <w:basedOn w:val="DefaultParagraphFont"/>
    <w:link w:val="Tableheading"/>
    <w:locked/>
    <w:rsid w:val="00373406"/>
    <w:rPr>
      <w:rFonts w:cstheme="minorHAnsi"/>
      <w:color w:val="1381BE"/>
      <w:sz w:val="24"/>
    </w:rPr>
  </w:style>
  <w:style w:type="paragraph" w:customStyle="1" w:styleId="Tableheading">
    <w:name w:val="Table heading"/>
    <w:basedOn w:val="Normal"/>
    <w:link w:val="TableheadingChar"/>
    <w:qFormat/>
    <w:rsid w:val="00373406"/>
    <w:pPr>
      <w:spacing w:before="120" w:after="120" w:line="240" w:lineRule="auto"/>
    </w:pPr>
    <w:rPr>
      <w:color w:val="1381BE"/>
      <w:sz w:val="24"/>
    </w:rPr>
  </w:style>
  <w:style w:type="table" w:styleId="TableGrid">
    <w:name w:val="Table Grid"/>
    <w:basedOn w:val="TableNormal"/>
    <w:uiPriority w:val="59"/>
    <w:rsid w:val="0003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headings">
    <w:name w:val="Numbered headings"/>
    <w:link w:val="NumberedheadingsChar"/>
    <w:rsid w:val="004B0EDD"/>
    <w:pPr>
      <w:numPr>
        <w:numId w:val="4"/>
      </w:numPr>
      <w:ind w:left="360"/>
    </w:pPr>
    <w:rPr>
      <w:rFonts w:ascii="Franklin Gothic Book" w:hAnsi="Franklin Gothic Book"/>
      <w:color w:val="0077C8"/>
    </w:rPr>
  </w:style>
  <w:style w:type="character" w:customStyle="1" w:styleId="NumberedheadingsChar">
    <w:name w:val="Numbered headings Char"/>
    <w:basedOn w:val="NumberedChar"/>
    <w:link w:val="Numberedheadings"/>
    <w:rsid w:val="004B0EDD"/>
    <w:rPr>
      <w:rFonts w:ascii="Franklin Gothic Book" w:hAnsi="Franklin Gothic Book" w:cstheme="minorHAnsi"/>
      <w:color w:val="0077C8"/>
    </w:rPr>
  </w:style>
  <w:style w:type="paragraph" w:customStyle="1" w:styleId="SquareBrackets">
    <w:name w:val="Square Brackets"/>
    <w:basedOn w:val="Section-Level2"/>
    <w:link w:val="SquareBracketsChar"/>
    <w:rsid w:val="00AF3CA6"/>
  </w:style>
  <w:style w:type="character" w:customStyle="1" w:styleId="SquareBracketsChar">
    <w:name w:val="Square Brackets Char"/>
    <w:basedOn w:val="DefaultParagraphFont"/>
    <w:link w:val="SquareBrackets"/>
    <w:rsid w:val="00AF3CA6"/>
    <w:rPr>
      <w:rFonts w:cstheme="minorHAnsi"/>
      <w:color w:val="2F3033"/>
    </w:rPr>
  </w:style>
  <w:style w:type="paragraph" w:customStyle="1" w:styleId="Hyperlinks">
    <w:name w:val="Hyperlinks"/>
    <w:basedOn w:val="Normal"/>
    <w:link w:val="HyperlinksChar"/>
    <w:qFormat/>
    <w:rsid w:val="003F3A71"/>
    <w:rPr>
      <w:color w:val="1381BE"/>
    </w:rPr>
  </w:style>
  <w:style w:type="character" w:customStyle="1" w:styleId="HyperlinksChar">
    <w:name w:val="Hyperlinks Char"/>
    <w:basedOn w:val="DefaultParagraphFont"/>
    <w:link w:val="Hyperlinks"/>
    <w:rsid w:val="003F3A71"/>
    <w:rPr>
      <w:rFonts w:cstheme="minorHAnsi"/>
      <w:color w:val="1381BE"/>
    </w:rPr>
  </w:style>
  <w:style w:type="paragraph" w:customStyle="1" w:styleId="Schoolacacdemynameheading">
    <w:name w:val="School/acacdemy name heading"/>
    <w:basedOn w:val="Normal"/>
    <w:link w:val="SchoolacacdemynameheadingChar"/>
    <w:qFormat/>
    <w:rsid w:val="00AF3CA6"/>
    <w:rPr>
      <w:b/>
      <w:color w:val="1381BE"/>
      <w:sz w:val="72"/>
      <w:szCs w:val="72"/>
    </w:rPr>
  </w:style>
  <w:style w:type="character" w:customStyle="1" w:styleId="SchoolacacdemynameheadingChar">
    <w:name w:val="School/acacdemy name heading Char"/>
    <w:basedOn w:val="DefaultParagraphFont"/>
    <w:link w:val="Schoolacacdemynameheading"/>
    <w:rsid w:val="00AF3CA6"/>
    <w:rPr>
      <w:rFonts w:cstheme="minorHAnsi"/>
      <w:b/>
      <w:color w:val="1381BE"/>
      <w:sz w:val="72"/>
      <w:szCs w:val="72"/>
    </w:rPr>
  </w:style>
  <w:style w:type="paragraph" w:customStyle="1" w:styleId="Appendix1heading">
    <w:name w:val="Appendix 1 heading"/>
    <w:basedOn w:val="Heading1"/>
    <w:link w:val="Appendix1headingChar"/>
    <w:qFormat/>
    <w:rsid w:val="00A14079"/>
  </w:style>
  <w:style w:type="paragraph" w:customStyle="1" w:styleId="Documenttitle">
    <w:name w:val="Document title"/>
    <w:basedOn w:val="Schoolacacdemynameheading"/>
    <w:link w:val="DocumenttitleChar"/>
    <w:qFormat/>
    <w:rsid w:val="00A14079"/>
  </w:style>
  <w:style w:type="character" w:customStyle="1" w:styleId="Appendix1headingChar">
    <w:name w:val="Appendix 1 heading Char"/>
    <w:basedOn w:val="Heading1Char"/>
    <w:link w:val="Appendix1heading"/>
    <w:rsid w:val="00A14079"/>
    <w:rPr>
      <w:rFonts w:eastAsiaTheme="majorEastAsia" w:cstheme="minorHAnsi"/>
      <w:bCs/>
      <w:color w:val="1381BE"/>
      <w:sz w:val="40"/>
      <w:szCs w:val="40"/>
    </w:rPr>
  </w:style>
  <w:style w:type="paragraph" w:customStyle="1" w:styleId="Bracketswithinserttext">
    <w:name w:val="Brackets with insert text"/>
    <w:basedOn w:val="ListParagraph"/>
    <w:link w:val="BracketswithinserttextChar"/>
    <w:rsid w:val="007C2970"/>
  </w:style>
  <w:style w:type="character" w:customStyle="1" w:styleId="DocumenttitleChar">
    <w:name w:val="Document title Char"/>
    <w:basedOn w:val="DefaultParagraphFont"/>
    <w:link w:val="Documenttitle"/>
    <w:rsid w:val="00A14079"/>
    <w:rPr>
      <w:rFonts w:cstheme="minorHAnsi"/>
      <w:b/>
      <w:color w:val="1381BE"/>
      <w:sz w:val="72"/>
      <w:szCs w:val="72"/>
    </w:rPr>
  </w:style>
  <w:style w:type="character" w:customStyle="1" w:styleId="BracketswithinserttextChar">
    <w:name w:val="Brackets with insert text Char"/>
    <w:basedOn w:val="Heading2Char"/>
    <w:link w:val="Bracketswithinserttext"/>
    <w:rsid w:val="007C2970"/>
    <w:rPr>
      <w:rFonts w:ascii="Franklin Gothic Book" w:eastAsiaTheme="majorEastAsia" w:hAnsi="Franklin Gothic Book" w:cstheme="minorHAnsi"/>
      <w:bCs w:val="0"/>
      <w:color w:val="44474A"/>
      <w:sz w:val="24"/>
      <w:szCs w:val="26"/>
    </w:rPr>
  </w:style>
  <w:style w:type="paragraph" w:customStyle="1" w:styleId="Bracketsinsertwording">
    <w:name w:val="Brackets/insert wording"/>
    <w:basedOn w:val="Hyperlinks"/>
    <w:link w:val="BracketsinsertwordingChar"/>
    <w:qFormat/>
    <w:rsid w:val="00A14079"/>
  </w:style>
  <w:style w:type="character" w:customStyle="1" w:styleId="BracketsinsertwordingChar">
    <w:name w:val="Brackets/insert wording Char"/>
    <w:basedOn w:val="Section-Level2Char"/>
    <w:link w:val="Bracketsinsertwording"/>
    <w:rsid w:val="00A14079"/>
    <w:rPr>
      <w:rFonts w:ascii="Franklin Gothic Book" w:hAnsi="Franklin Gothic Book" w:cstheme="minorHAnsi"/>
      <w:color w:val="1381BE"/>
    </w:rPr>
  </w:style>
  <w:style w:type="paragraph" w:customStyle="1" w:styleId="DocumentTitle0">
    <w:name w:val="Document Title"/>
    <w:basedOn w:val="Normal"/>
    <w:link w:val="DocumentTitleChar0"/>
    <w:rsid w:val="00655FBF"/>
    <w:pPr>
      <w:tabs>
        <w:tab w:val="left" w:pos="2835"/>
      </w:tabs>
    </w:pPr>
    <w:rPr>
      <w:color w:val="FF4874"/>
      <w:sz w:val="40"/>
      <w:szCs w:val="40"/>
    </w:rPr>
  </w:style>
  <w:style w:type="character" w:customStyle="1" w:styleId="DocumentTitleChar0">
    <w:name w:val="Document Title Char"/>
    <w:basedOn w:val="DefaultParagraphFont"/>
    <w:link w:val="DocumentTitle0"/>
    <w:rsid w:val="00655FBF"/>
    <w:rPr>
      <w:rFonts w:cstheme="minorHAnsi"/>
      <w:color w:val="FF4874"/>
      <w:sz w:val="40"/>
      <w:szCs w:val="40"/>
    </w:rPr>
  </w:style>
  <w:style w:type="character" w:customStyle="1" w:styleId="Heading4Char">
    <w:name w:val="Heading 4 Char"/>
    <w:aliases w:val="Numbered - 4 Char"/>
    <w:basedOn w:val="DefaultParagraphFont"/>
    <w:link w:val="Heading4"/>
    <w:rsid w:val="00A97D53"/>
    <w:rPr>
      <w:rFonts w:ascii="Arial" w:eastAsia="Times New Roman" w:hAnsi="Arial" w:cs="Arial"/>
      <w:b/>
      <w:sz w:val="16"/>
      <w:szCs w:val="16"/>
    </w:rPr>
  </w:style>
  <w:style w:type="paragraph" w:customStyle="1" w:styleId="Section-Level1">
    <w:name w:val="Section - Level 1"/>
    <w:basedOn w:val="Heading2"/>
    <w:link w:val="Section-Level1Char"/>
    <w:rsid w:val="00A97D53"/>
    <w:pPr>
      <w:ind w:left="360" w:hanging="360"/>
      <w:jc w:val="left"/>
    </w:pPr>
    <w:rPr>
      <w:rFonts w:ascii="Franklin Gothic Medium" w:hAnsi="Franklin Gothic Medium" w:cstheme="majorBidi"/>
      <w:color w:val="0077C8"/>
    </w:rPr>
  </w:style>
  <w:style w:type="character" w:customStyle="1" w:styleId="Section-Level1Char">
    <w:name w:val="Section - Level 1 Char"/>
    <w:basedOn w:val="Heading2Char"/>
    <w:link w:val="Section-Level1"/>
    <w:rsid w:val="00A97D53"/>
    <w:rPr>
      <w:rFonts w:ascii="Franklin Gothic Medium" w:eastAsiaTheme="majorEastAsia" w:hAnsi="Franklin Gothic Medium" w:cstheme="majorBidi"/>
      <w:bCs/>
      <w:color w:val="0077C8"/>
      <w:sz w:val="24"/>
      <w:szCs w:val="26"/>
    </w:rPr>
  </w:style>
  <w:style w:type="paragraph" w:styleId="NormalIndent">
    <w:name w:val="Normal Indent"/>
    <w:basedOn w:val="Normal"/>
    <w:unhideWhenUsed/>
    <w:rsid w:val="00A97D53"/>
    <w:pPr>
      <w:spacing w:before="280" w:after="120" w:line="300" w:lineRule="atLeast"/>
      <w:ind w:left="720"/>
    </w:pPr>
    <w:rPr>
      <w:rFonts w:ascii="Arial" w:eastAsia="Times New Roman" w:hAnsi="Arial" w:cs="Arial"/>
      <w:color w:val="auto"/>
    </w:rPr>
  </w:style>
  <w:style w:type="paragraph" w:styleId="CommentText">
    <w:name w:val="annotation text"/>
    <w:basedOn w:val="Normal"/>
    <w:link w:val="CommentTextChar"/>
    <w:unhideWhenUsed/>
    <w:rsid w:val="00A97D53"/>
    <w:pPr>
      <w:spacing w:before="280" w:after="120" w:line="300" w:lineRule="atLeast"/>
    </w:pPr>
    <w:rPr>
      <w:rFonts w:ascii="Arial" w:eastAsia="Times New Roman" w:hAnsi="Arial" w:cs="Arial"/>
      <w:color w:val="auto"/>
      <w:sz w:val="20"/>
    </w:rPr>
  </w:style>
  <w:style w:type="character" w:customStyle="1" w:styleId="CommentTextChar">
    <w:name w:val="Comment Text Char"/>
    <w:basedOn w:val="DefaultParagraphFont"/>
    <w:link w:val="CommentText"/>
    <w:rsid w:val="00A97D53"/>
    <w:rPr>
      <w:rFonts w:ascii="Arial" w:eastAsia="Times New Roman" w:hAnsi="Arial" w:cs="Arial"/>
      <w:sz w:val="20"/>
    </w:rPr>
  </w:style>
  <w:style w:type="paragraph" w:styleId="BodyTextIndent2">
    <w:name w:val="Body Text Indent 2"/>
    <w:basedOn w:val="Normal"/>
    <w:link w:val="BodyTextIndent2Char"/>
    <w:unhideWhenUsed/>
    <w:rsid w:val="00A97D53"/>
    <w:pPr>
      <w:tabs>
        <w:tab w:val="left" w:pos="720"/>
        <w:tab w:val="left" w:pos="1440"/>
        <w:tab w:val="left" w:pos="2160"/>
        <w:tab w:val="left" w:pos="2880"/>
        <w:tab w:val="left" w:pos="3600"/>
        <w:tab w:val="left" w:pos="4320"/>
        <w:tab w:val="left" w:pos="5040"/>
        <w:tab w:val="left" w:pos="5760"/>
      </w:tabs>
      <w:spacing w:before="280" w:after="120" w:line="300" w:lineRule="atLeast"/>
      <w:ind w:left="720"/>
    </w:pPr>
    <w:rPr>
      <w:rFonts w:ascii="Arial" w:eastAsia="Times New Roman" w:hAnsi="Arial" w:cs="Arial"/>
      <w:color w:val="auto"/>
    </w:rPr>
  </w:style>
  <w:style w:type="character" w:customStyle="1" w:styleId="BodyTextIndent2Char">
    <w:name w:val="Body Text Indent 2 Char"/>
    <w:basedOn w:val="DefaultParagraphFont"/>
    <w:link w:val="BodyTextIndent2"/>
    <w:rsid w:val="00A97D53"/>
    <w:rPr>
      <w:rFonts w:ascii="Arial" w:eastAsia="Times New Roman" w:hAnsi="Arial" w:cs="Arial"/>
    </w:rPr>
  </w:style>
  <w:style w:type="paragraph" w:customStyle="1" w:styleId="CM129">
    <w:name w:val="CM129"/>
    <w:basedOn w:val="Default"/>
    <w:next w:val="Default"/>
    <w:uiPriority w:val="99"/>
    <w:rsid w:val="00A97D53"/>
    <w:pPr>
      <w:spacing w:after="263"/>
    </w:pPr>
    <w:rPr>
      <w:color w:val="auto"/>
    </w:rPr>
  </w:style>
  <w:style w:type="paragraph" w:customStyle="1" w:styleId="Numbered1">
    <w:name w:val="Numbered 1"/>
    <w:basedOn w:val="ListParagraph"/>
    <w:link w:val="Numbered1Char"/>
    <w:rsid w:val="00A97D53"/>
    <w:pPr>
      <w:numPr>
        <w:numId w:val="6"/>
      </w:numPr>
      <w:spacing w:before="320" w:after="120" w:line="300" w:lineRule="atLeast"/>
      <w:ind w:left="720"/>
    </w:pPr>
    <w:rPr>
      <w:rFonts w:ascii="Arial" w:eastAsia="Times New Roman" w:hAnsi="Arial" w:cs="Arial"/>
      <w:b/>
    </w:rPr>
  </w:style>
  <w:style w:type="paragraph" w:customStyle="1" w:styleId="Numbered2">
    <w:name w:val="Numbered 2"/>
    <w:basedOn w:val="Default"/>
    <w:link w:val="Numbered2Char"/>
    <w:rsid w:val="00A97D53"/>
    <w:pPr>
      <w:numPr>
        <w:ilvl w:val="1"/>
        <w:numId w:val="6"/>
      </w:numPr>
      <w:spacing w:before="280" w:after="120" w:line="300" w:lineRule="atLeast"/>
      <w:ind w:right="100"/>
    </w:pPr>
    <w:rPr>
      <w:b/>
    </w:rPr>
  </w:style>
  <w:style w:type="character" w:customStyle="1" w:styleId="Numbered1Char">
    <w:name w:val="Numbered 1 Char"/>
    <w:basedOn w:val="ListParagraphChar"/>
    <w:link w:val="Numbered1"/>
    <w:rsid w:val="00A97D53"/>
    <w:rPr>
      <w:rFonts w:ascii="Arial" w:eastAsia="Times New Roman" w:hAnsi="Arial" w:cs="Arial"/>
      <w:b/>
      <w:color w:val="44474A"/>
    </w:rPr>
  </w:style>
  <w:style w:type="paragraph" w:customStyle="1" w:styleId="Numbered3">
    <w:name w:val="Numbered 3"/>
    <w:basedOn w:val="Default"/>
    <w:link w:val="Numbered3Char"/>
    <w:rsid w:val="00A97D53"/>
    <w:pPr>
      <w:numPr>
        <w:ilvl w:val="2"/>
        <w:numId w:val="6"/>
      </w:numPr>
      <w:spacing w:before="280" w:after="120" w:line="300" w:lineRule="atLeast"/>
      <w:ind w:left="1800" w:right="100"/>
    </w:pPr>
  </w:style>
  <w:style w:type="character" w:customStyle="1" w:styleId="DefaultChar">
    <w:name w:val="Default Char"/>
    <w:basedOn w:val="DefaultParagraphFont"/>
    <w:link w:val="Default"/>
    <w:rsid w:val="00A97D53"/>
    <w:rPr>
      <w:rFonts w:ascii="Arial" w:eastAsia="Times New Roman" w:hAnsi="Arial" w:cs="Arial"/>
      <w:color w:val="000000"/>
      <w:sz w:val="24"/>
      <w:szCs w:val="24"/>
      <w:lang w:eastAsia="en-GB"/>
    </w:rPr>
  </w:style>
  <w:style w:type="character" w:customStyle="1" w:styleId="Numbered2Char">
    <w:name w:val="Numbered 2 Char"/>
    <w:basedOn w:val="DefaultChar"/>
    <w:link w:val="Numbered2"/>
    <w:rsid w:val="00A97D53"/>
    <w:rPr>
      <w:rFonts w:ascii="Arial" w:eastAsia="Times New Roman" w:hAnsi="Arial" w:cs="Arial"/>
      <w:b/>
      <w:color w:val="000000"/>
      <w:sz w:val="24"/>
      <w:szCs w:val="24"/>
      <w:lang w:eastAsia="en-GB"/>
    </w:rPr>
  </w:style>
  <w:style w:type="character" w:customStyle="1" w:styleId="Numbered3Char">
    <w:name w:val="Numbered 3 Char"/>
    <w:basedOn w:val="DefaultChar"/>
    <w:link w:val="Numbered3"/>
    <w:rsid w:val="00A97D53"/>
    <w:rPr>
      <w:rFonts w:ascii="Arial" w:eastAsia="Times New Roman" w:hAnsi="Arial" w:cs="Arial"/>
      <w:color w:val="000000"/>
      <w:sz w:val="24"/>
      <w:szCs w:val="24"/>
      <w:lang w:eastAsia="en-GB"/>
    </w:rPr>
  </w:style>
  <w:style w:type="paragraph" w:customStyle="1" w:styleId="Numbere2notbold">
    <w:name w:val="Numbere 2 not bold"/>
    <w:basedOn w:val="Default"/>
    <w:link w:val="Numbere2notboldChar"/>
    <w:rsid w:val="00A97D53"/>
    <w:pPr>
      <w:numPr>
        <w:ilvl w:val="1"/>
        <w:numId w:val="7"/>
      </w:numPr>
      <w:spacing w:before="280" w:after="120" w:line="300" w:lineRule="atLeast"/>
      <w:ind w:left="1418" w:right="100" w:hanging="720"/>
    </w:pPr>
  </w:style>
  <w:style w:type="character" w:customStyle="1" w:styleId="Numbere2notboldChar">
    <w:name w:val="Numbere 2 not bold Char"/>
    <w:basedOn w:val="DefaultChar"/>
    <w:link w:val="Numbere2notbold"/>
    <w:rsid w:val="00A97D53"/>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A97D53"/>
    <w:rPr>
      <w:sz w:val="16"/>
      <w:szCs w:val="16"/>
    </w:rPr>
  </w:style>
  <w:style w:type="paragraph" w:styleId="CommentSubject">
    <w:name w:val="annotation subject"/>
    <w:basedOn w:val="CommentText"/>
    <w:next w:val="CommentText"/>
    <w:link w:val="CommentSubjectChar"/>
    <w:uiPriority w:val="99"/>
    <w:semiHidden/>
    <w:unhideWhenUsed/>
    <w:rsid w:val="00A97D53"/>
    <w:pPr>
      <w:spacing w:line="240" w:lineRule="auto"/>
    </w:pPr>
    <w:rPr>
      <w:b/>
      <w:bCs/>
      <w:szCs w:val="20"/>
    </w:rPr>
  </w:style>
  <w:style w:type="character" w:customStyle="1" w:styleId="CommentSubjectChar">
    <w:name w:val="Comment Subject Char"/>
    <w:basedOn w:val="CommentTextChar"/>
    <w:link w:val="CommentSubject"/>
    <w:uiPriority w:val="99"/>
    <w:semiHidden/>
    <w:rsid w:val="00A97D53"/>
    <w:rPr>
      <w:rFonts w:ascii="Arial" w:eastAsia="Times New Roman" w:hAnsi="Arial" w:cs="Arial"/>
      <w:b/>
      <w:bCs/>
      <w:sz w:val="20"/>
      <w:szCs w:val="20"/>
    </w:rPr>
  </w:style>
  <w:style w:type="paragraph" w:styleId="TOC1">
    <w:name w:val="toc 1"/>
    <w:basedOn w:val="Normal"/>
    <w:next w:val="Normal"/>
    <w:autoRedefine/>
    <w:uiPriority w:val="39"/>
    <w:unhideWhenUsed/>
    <w:rsid w:val="00A97D53"/>
    <w:pPr>
      <w:spacing w:after="100"/>
    </w:pPr>
    <w:rPr>
      <w:color w:val="auto"/>
    </w:rPr>
  </w:style>
  <w:style w:type="paragraph" w:styleId="TOC2">
    <w:name w:val="toc 2"/>
    <w:basedOn w:val="Normal"/>
    <w:next w:val="Normal"/>
    <w:autoRedefine/>
    <w:uiPriority w:val="39"/>
    <w:unhideWhenUsed/>
    <w:rsid w:val="00A97D53"/>
    <w:pPr>
      <w:spacing w:after="100"/>
      <w:ind w:left="220"/>
    </w:pPr>
    <w:rPr>
      <w:color w:val="auto"/>
    </w:rPr>
  </w:style>
  <w:style w:type="paragraph" w:customStyle="1" w:styleId="Standardpolicywording">
    <w:name w:val="Standard policy wording"/>
    <w:basedOn w:val="Normal"/>
    <w:link w:val="StandardpolicywordingChar"/>
    <w:qFormat/>
    <w:rsid w:val="00CD4A49"/>
    <w:rPr>
      <w:color w:val="FFFFFF" w:themeColor="background1"/>
    </w:rPr>
  </w:style>
  <w:style w:type="paragraph" w:customStyle="1" w:styleId="NumberedHeading2">
    <w:name w:val="Numbered Heading 2"/>
    <w:basedOn w:val="Heading2"/>
    <w:link w:val="NumberedHeading2Char"/>
    <w:rsid w:val="00CD4A49"/>
    <w:pPr>
      <w:numPr>
        <w:numId w:val="24"/>
      </w:numPr>
      <w:ind w:hanging="720"/>
    </w:pPr>
  </w:style>
  <w:style w:type="character" w:customStyle="1" w:styleId="StandardpolicywordingChar">
    <w:name w:val="Standard policy wording Char"/>
    <w:basedOn w:val="DefaultParagraphFont"/>
    <w:link w:val="Standardpolicywording"/>
    <w:rsid w:val="00CD4A49"/>
    <w:rPr>
      <w:rFonts w:cstheme="minorHAnsi"/>
      <w:color w:val="FFFFFF" w:themeColor="background1"/>
    </w:rPr>
  </w:style>
  <w:style w:type="character" w:customStyle="1" w:styleId="NumberedHeading2Char">
    <w:name w:val="Numbered Heading 2 Char"/>
    <w:basedOn w:val="Heading2Char"/>
    <w:link w:val="NumberedHeading2"/>
    <w:rsid w:val="00CD4A49"/>
    <w:rPr>
      <w:rFonts w:eastAsiaTheme="majorEastAsia" w:cstheme="minorHAnsi"/>
      <w:bCs/>
      <w:color w:val="1381BE"/>
      <w:sz w:val="24"/>
      <w:szCs w:val="26"/>
    </w:rPr>
  </w:style>
  <w:style w:type="paragraph" w:customStyle="1" w:styleId="Alternativesecondarycolour">
    <w:name w:val="Alternative secondary colour"/>
    <w:basedOn w:val="Normal"/>
    <w:link w:val="AlternativesecondarycolourChar"/>
    <w:rsid w:val="00CD4A49"/>
    <w:pPr>
      <w:spacing w:after="120"/>
    </w:pPr>
    <w:rPr>
      <w:color w:val="3B597B"/>
    </w:rPr>
  </w:style>
  <w:style w:type="character" w:customStyle="1" w:styleId="AlternativesecondarycolourChar">
    <w:name w:val="Alternative secondary colour Char"/>
    <w:basedOn w:val="DefaultParagraphFont"/>
    <w:link w:val="Alternativesecondarycolour"/>
    <w:rsid w:val="00CD4A49"/>
    <w:rPr>
      <w:rFonts w:cstheme="minorHAnsi"/>
      <w:color w:val="3B597B"/>
    </w:rPr>
  </w:style>
  <w:style w:type="character" w:customStyle="1" w:styleId="Heading5Char">
    <w:name w:val="Heading 5 Char"/>
    <w:basedOn w:val="DefaultParagraphFont"/>
    <w:link w:val="Heading5"/>
    <w:uiPriority w:val="9"/>
    <w:rsid w:val="00CD4A49"/>
    <w:rPr>
      <w:rFonts w:asciiTheme="majorHAnsi" w:eastAsiaTheme="majorEastAsia" w:hAnsiTheme="majorHAnsi" w:cstheme="majorBidi"/>
      <w:color w:val="A5A5A5" w:themeColor="accent1" w:themeShade="BF"/>
    </w:rPr>
  </w:style>
  <w:style w:type="character" w:customStyle="1" w:styleId="Heading6Char">
    <w:name w:val="Heading 6 Char"/>
    <w:basedOn w:val="DefaultParagraphFont"/>
    <w:link w:val="Heading6"/>
    <w:uiPriority w:val="9"/>
    <w:rsid w:val="00CD4A49"/>
    <w:rPr>
      <w:rFonts w:asciiTheme="majorHAnsi" w:eastAsiaTheme="majorEastAsia" w:hAnsiTheme="majorHAnsi" w:cstheme="majorBidi"/>
      <w:color w:val="6E6E6E" w:themeColor="accent1" w:themeShade="7F"/>
    </w:rPr>
  </w:style>
  <w:style w:type="paragraph" w:customStyle="1" w:styleId="Boldtext">
    <w:name w:val="Bold text"/>
    <w:basedOn w:val="Bullets"/>
    <w:link w:val="BoldtextChar"/>
    <w:qFormat/>
    <w:rsid w:val="003F3A71"/>
    <w:pPr>
      <w:numPr>
        <w:numId w:val="0"/>
      </w:numPr>
    </w:pPr>
    <w:rPr>
      <w:b/>
    </w:rPr>
  </w:style>
  <w:style w:type="character" w:customStyle="1" w:styleId="BoldtextChar">
    <w:name w:val="Bold text Char"/>
    <w:basedOn w:val="BulletsChar"/>
    <w:link w:val="Boldtext"/>
    <w:rsid w:val="003F3A71"/>
    <w:rPr>
      <w:rFonts w:ascii="Calibri" w:hAnsi="Calibri" w:cstheme="minorHAnsi"/>
      <w:b/>
      <w:color w:val="2F3033"/>
    </w:rPr>
  </w:style>
  <w:style w:type="paragraph" w:customStyle="1" w:styleId="Schoolacademyname">
    <w:name w:val="[School/academy name]"/>
    <w:basedOn w:val="DocumentTitle0"/>
    <w:link w:val="SchoolacademynameChar"/>
    <w:qFormat/>
    <w:rsid w:val="00A14079"/>
  </w:style>
  <w:style w:type="character" w:customStyle="1" w:styleId="SchoolacademynameChar">
    <w:name w:val="[School/academy name] Char"/>
    <w:basedOn w:val="DocumentTitleChar0"/>
    <w:link w:val="Schoolacademyname"/>
    <w:rsid w:val="00A14079"/>
    <w:rPr>
      <w:rFonts w:cstheme="minorHAnsi"/>
      <w:color w:val="FF4874"/>
      <w:sz w:val="40"/>
      <w:szCs w:val="40"/>
    </w:rPr>
  </w:style>
  <w:style w:type="character" w:styleId="PlaceholderText">
    <w:name w:val="Placeholder Text"/>
    <w:basedOn w:val="DefaultParagraphFont"/>
    <w:uiPriority w:val="99"/>
    <w:semiHidden/>
    <w:rsid w:val="00592DFD"/>
    <w:rPr>
      <w:color w:val="808080"/>
    </w:rPr>
  </w:style>
  <w:style w:type="character" w:styleId="UnresolvedMention">
    <w:name w:val="Unresolved Mention"/>
    <w:basedOn w:val="DefaultParagraphFont"/>
    <w:uiPriority w:val="99"/>
    <w:semiHidden/>
    <w:unhideWhenUsed/>
    <w:rsid w:val="00A45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485413">
      <w:bodyDiv w:val="1"/>
      <w:marLeft w:val="0"/>
      <w:marRight w:val="0"/>
      <w:marTop w:val="0"/>
      <w:marBottom w:val="0"/>
      <w:divBdr>
        <w:top w:val="none" w:sz="0" w:space="0" w:color="auto"/>
        <w:left w:val="none" w:sz="0" w:space="0" w:color="auto"/>
        <w:bottom w:val="none" w:sz="0" w:space="0" w:color="auto"/>
        <w:right w:val="none" w:sz="0" w:space="0" w:color="auto"/>
      </w:divBdr>
    </w:div>
    <w:div w:id="1072502136">
      <w:bodyDiv w:val="1"/>
      <w:marLeft w:val="0"/>
      <w:marRight w:val="0"/>
      <w:marTop w:val="0"/>
      <w:marBottom w:val="0"/>
      <w:divBdr>
        <w:top w:val="none" w:sz="0" w:space="0" w:color="auto"/>
        <w:left w:val="none" w:sz="0" w:space="0" w:color="auto"/>
        <w:bottom w:val="none" w:sz="0" w:space="0" w:color="auto"/>
        <w:right w:val="none" w:sz="0" w:space="0" w:color="auto"/>
      </w:divBdr>
    </w:div>
    <w:div w:id="1470437186">
      <w:bodyDiv w:val="1"/>
      <w:marLeft w:val="0"/>
      <w:marRight w:val="0"/>
      <w:marTop w:val="0"/>
      <w:marBottom w:val="0"/>
      <w:divBdr>
        <w:top w:val="none" w:sz="0" w:space="0" w:color="auto"/>
        <w:left w:val="none" w:sz="0" w:space="0" w:color="auto"/>
        <w:bottom w:val="none" w:sz="0" w:space="0" w:color="auto"/>
        <w:right w:val="none" w:sz="0" w:space="0" w:color="auto"/>
      </w:divBdr>
    </w:div>
    <w:div w:id="159902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0D6B71679244AD9891FE70824456B9"/>
        <w:category>
          <w:name w:val="General"/>
          <w:gallery w:val="placeholder"/>
        </w:category>
        <w:types>
          <w:type w:val="bbPlcHdr"/>
        </w:types>
        <w:behaviors>
          <w:behavior w:val="content"/>
        </w:behaviors>
        <w:guid w:val="{236F07CB-EBBB-4C00-B959-E6B506A34715}"/>
      </w:docPartPr>
      <w:docPartBody>
        <w:p w:rsidR="009B32B7" w:rsidRDefault="008450F8" w:rsidP="008450F8">
          <w:pPr>
            <w:pStyle w:val="210D6B71679244AD9891FE70824456B9"/>
          </w:pPr>
          <w:r w:rsidRPr="009554D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0F8"/>
    <w:rsid w:val="008450F8"/>
    <w:rsid w:val="009B32B7"/>
    <w:rsid w:val="00B52991"/>
    <w:rsid w:val="00C650DF"/>
    <w:rsid w:val="00EB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50F8"/>
    <w:rPr>
      <w:color w:val="808080"/>
    </w:rPr>
  </w:style>
  <w:style w:type="paragraph" w:customStyle="1" w:styleId="210D6B71679244AD9891FE70824456B9">
    <w:name w:val="210D6B71679244AD9891FE70824456B9"/>
    <w:rsid w:val="008450F8"/>
    <w:pPr>
      <w:spacing w:after="200" w:line="276" w:lineRule="auto"/>
      <w:jc w:val="both"/>
    </w:pPr>
    <w:rPr>
      <w:rFonts w:eastAsiaTheme="minorHAnsi" w:cstheme="minorHAnsi"/>
      <w:color w:val="2F3033"/>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08281-FA8F-4237-9C60-C0E7F899A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7B53-F6F6-4850-BAD4-AAADE1A06589}">
  <ds:schemaRefs>
    <ds:schemaRef ds:uri="http://purl.org/dc/dcmitype/"/>
    <ds:schemaRef ds:uri="http://purl.org/dc/elements/1.1/"/>
    <ds:schemaRef ds:uri="493651a9-0d11-4203-9ae4-d9e34f32ab62"/>
    <ds:schemaRef ds:uri="4ab02c5b-3651-454a-a4fc-08167ab9cd19"/>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0115F520-B6A9-47B3-B3C7-28AA7B4E2DFF}">
  <ds:schemaRefs>
    <ds:schemaRef ds:uri="http://schemas.microsoft.com/sharepoint/v3/contenttype/forms"/>
  </ds:schemaRefs>
</ds:datastoreItem>
</file>

<file path=customXml/itemProps4.xml><?xml version="1.0" encoding="utf-8"?>
<ds:datastoreItem xmlns:ds="http://schemas.openxmlformats.org/officeDocument/2006/customXml" ds:itemID="{F733311E-C98C-47F8-B800-35F34674F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864</Words>
  <Characters>4930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Hall</dc:creator>
  <cp:lastModifiedBy>Sandra Kenworthy</cp:lastModifiedBy>
  <cp:revision>3</cp:revision>
  <cp:lastPrinted>2022-03-22T14:31:00Z</cp:lastPrinted>
  <dcterms:created xsi:type="dcterms:W3CDTF">2022-03-07T12:32:00Z</dcterms:created>
  <dcterms:modified xsi:type="dcterms:W3CDTF">2022-03-22T14:32:00Z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